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5971" w:rsidRDefault="004919CF">
      <w:pPr>
        <w:spacing w:after="160" w:line="259" w:lineRule="auto"/>
        <w:rPr>
          <w:rFonts w:ascii="Times New Roman" w:hAnsi="Times New Roman"/>
          <w:b/>
          <w:sz w:val="36"/>
          <w:szCs w:val="36"/>
        </w:rPr>
      </w:pPr>
      <w:bookmarkStart w:id="0" w:name="_Toc491702483"/>
      <w:r>
        <w:rPr>
          <w:rFonts w:ascii="Times New Roman" w:hAnsi="Times New Roman"/>
          <w:b/>
          <w:sz w:val="36"/>
          <w:szCs w:val="36"/>
        </w:rPr>
        <w:t xml:space="preserve"> COVER PAGE</w:t>
      </w: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4919CF">
      <w:pPr>
        <w:jc w:val="both"/>
        <w:rPr>
          <w:rFonts w:ascii="Times New Roman" w:hAnsi="Times New Roman"/>
          <w:b/>
          <w:sz w:val="36"/>
          <w:szCs w:val="36"/>
        </w:rPr>
      </w:pPr>
      <w:r>
        <w:rPr>
          <w:rFonts w:ascii="Times New Roman" w:hAnsi="Times New Roman"/>
          <w:b/>
          <w:sz w:val="36"/>
          <w:szCs w:val="36"/>
        </w:rPr>
        <w:t xml:space="preserve">                               </w:t>
      </w:r>
    </w:p>
    <w:p w:rsidR="00315971" w:rsidRDefault="00315971" w:rsidP="00221E21">
      <w:pPr>
        <w:jc w:val="center"/>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315971">
      <w:pPr>
        <w:jc w:val="both"/>
        <w:rPr>
          <w:rFonts w:ascii="Times New Roman" w:hAnsi="Times New Roman"/>
          <w:b/>
          <w:sz w:val="36"/>
          <w:szCs w:val="36"/>
        </w:rPr>
      </w:pPr>
    </w:p>
    <w:p w:rsidR="00315971" w:rsidRDefault="004919CF">
      <w:pPr>
        <w:jc w:val="both"/>
        <w:rPr>
          <w:rFonts w:ascii="Times New Roman" w:hAnsi="Times New Roman"/>
          <w:b/>
          <w:sz w:val="32"/>
          <w:szCs w:val="36"/>
        </w:rPr>
      </w:pPr>
      <w:r>
        <w:rPr>
          <w:b/>
          <w:noProof/>
          <w:sz w:val="36"/>
          <w:szCs w:val="36"/>
        </w:rPr>
        <w:drawing>
          <wp:inline distT="0" distB="0" distL="0" distR="0">
            <wp:extent cx="1022350" cy="1040661"/>
            <wp:effectExtent l="0" t="0" r="6350" b="7620"/>
            <wp:docPr id="1026" name="Picture 2" descr="C:\Users\aezeogu\AppData\Local\Microsoft\Windows\INetCache\Content.MSO\B978AA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022350" cy="1040661"/>
                    </a:xfrm>
                    <a:prstGeom prst="rect">
                      <a:avLst/>
                    </a:prstGeom>
                  </pic:spPr>
                </pic:pic>
              </a:graphicData>
            </a:graphic>
          </wp:inline>
        </w:drawing>
      </w:r>
      <w:r>
        <w:rPr>
          <w:rFonts w:ascii="Times New Roman" w:hAnsi="Times New Roman"/>
          <w:b/>
          <w:sz w:val="32"/>
          <w:szCs w:val="36"/>
        </w:rPr>
        <w:tab/>
        <w:t xml:space="preserve">                                                             </w:t>
      </w:r>
      <w:r>
        <w:rPr>
          <w:rFonts w:ascii="Times New Roman" w:hAnsi="Times New Roman"/>
          <w:noProof/>
          <w:sz w:val="16"/>
        </w:rPr>
        <w:drawing>
          <wp:inline distT="0" distB="0" distL="0" distR="0">
            <wp:extent cx="1454150" cy="349250"/>
            <wp:effectExtent l="0" t="0" r="0" b="0"/>
            <wp:docPr id="1027" name="Picture 5" descr="UNICEF_LOGO_RGB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1454150" cy="349250"/>
                    </a:xfrm>
                    <a:prstGeom prst="rect">
                      <a:avLst/>
                    </a:prstGeom>
                  </pic:spPr>
                </pic:pic>
              </a:graphicData>
            </a:graphic>
          </wp:inline>
        </w:drawing>
      </w:r>
    </w:p>
    <w:p w:rsidR="00315971" w:rsidRDefault="00312A30">
      <w:pPr>
        <w:ind w:left="5040" w:firstLine="720"/>
        <w:jc w:val="both"/>
        <w:rPr>
          <w:rFonts w:ascii="Times New Roman" w:hAnsi="Times New Roman"/>
          <w:b/>
          <w:sz w:val="32"/>
          <w:szCs w:val="36"/>
        </w:rPr>
      </w:pPr>
      <w:r>
        <w:rPr>
          <w:rFonts w:ascii="Times New Roman" w:hAnsi="Times New Roman"/>
          <w:noProof/>
        </w:rPr>
        <mc:AlternateContent>
          <mc:Choice Requires="wps">
            <w:drawing>
              <wp:anchor distT="0" distB="0" distL="0" distR="0" simplePos="0" relativeHeight="2" behindDoc="0" locked="0" layoutInCell="1" allowOverlap="1" wp14:anchorId="4863C4C4">
                <wp:simplePos x="0" y="0"/>
                <wp:positionH relativeFrom="column">
                  <wp:posOffset>705485</wp:posOffset>
                </wp:positionH>
                <wp:positionV relativeFrom="paragraph">
                  <wp:posOffset>8255</wp:posOffset>
                </wp:positionV>
                <wp:extent cx="4394200" cy="704850"/>
                <wp:effectExtent l="635" t="2540" r="0" b="0"/>
                <wp:wrapNone/>
                <wp:docPr id="1"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81E" w:rsidRDefault="00FB581E">
                            <w:pPr>
                              <w:pStyle w:val="NormalWeb"/>
                              <w:spacing w:after="0"/>
                              <w:jc w:val="center"/>
                              <w:rPr>
                                <w:b/>
                                <w:bCs/>
                                <w:color w:val="000000"/>
                                <w:kern w:val="24"/>
                                <w:sz w:val="32"/>
                                <w:szCs w:val="40"/>
                              </w:rPr>
                            </w:pPr>
                            <w:r>
                              <w:rPr>
                                <w:b/>
                                <w:bCs/>
                                <w:color w:val="000000"/>
                                <w:kern w:val="24"/>
                                <w:sz w:val="32"/>
                                <w:szCs w:val="40"/>
                              </w:rPr>
                              <w:t>EKITI STATE COMMITTEE ON FOOD &amp; NUTRITION (ESCFN)</w:t>
                            </w:r>
                          </w:p>
                          <w:p w:rsidR="00FB581E" w:rsidRDefault="00FB581E">
                            <w:pPr>
                              <w:pStyle w:val="NormalWeb"/>
                              <w:spacing w:after="0"/>
                              <w:jc w:val="center"/>
                              <w:rPr>
                                <w:sz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63C4C4" id="_x0000_t202" coordsize="21600,21600" o:spt="202" path="m,l,21600r21600,l21600,xe">
                <v:stroke joinstyle="miter"/>
                <v:path gradientshapeok="t" o:connecttype="rect"/>
              </v:shapetype>
              <v:shape id="1029" o:spid="_x0000_s1026" type="#_x0000_t202" style="position:absolute;left:0;text-align:left;margin-left:55.55pt;margin-top:.65pt;width:346pt;height:55.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" stroked="f">
                <v:textbox style="mso-fit-shape-to-text:t">
                  <w:txbxContent>
                    <w:p w:rsidR="00FB581E" w:rsidRDefault="00FB581E">
                      <w:pPr>
                        <w:pStyle w:val="NormalWeb"/>
                        <w:spacing w:after="0"/>
                        <w:jc w:val="center"/>
                        <w:rPr>
                          <w:b/>
                          <w:bCs/>
                          <w:color w:val="000000"/>
                          <w:kern w:val="24"/>
                          <w:sz w:val="32"/>
                          <w:szCs w:val="40"/>
                        </w:rPr>
                      </w:pPr>
                      <w:r>
                        <w:rPr>
                          <w:b/>
                          <w:bCs/>
                          <w:color w:val="000000"/>
                          <w:kern w:val="24"/>
                          <w:sz w:val="32"/>
                          <w:szCs w:val="40"/>
                        </w:rPr>
                        <w:t>EKITI STATE COMMITTEE ON FOOD &amp; NUTRITION (ESCFN)</w:t>
                      </w:r>
                    </w:p>
                    <w:p w:rsidR="00FB581E" w:rsidRDefault="00FB581E">
                      <w:pPr>
                        <w:pStyle w:val="NormalWeb"/>
                        <w:spacing w:after="0"/>
                        <w:jc w:val="center"/>
                        <w:rPr>
                          <w:sz w:val="20"/>
                        </w:rPr>
                      </w:pPr>
                    </w:p>
                  </w:txbxContent>
                </v:textbox>
              </v:shape>
            </w:pict>
          </mc:Fallback>
        </mc:AlternateContent>
      </w:r>
    </w:p>
    <w:p w:rsidR="00315971" w:rsidRDefault="00315971">
      <w:pPr>
        <w:tabs>
          <w:tab w:val="left" w:pos="8858"/>
        </w:tabs>
        <w:jc w:val="center"/>
        <w:rPr>
          <w:rFonts w:ascii="Times New Roman" w:hAnsi="Times New Roman"/>
          <w:sz w:val="28"/>
          <w:szCs w:val="36"/>
        </w:rPr>
      </w:pPr>
    </w:p>
    <w:p w:rsidR="00315971" w:rsidRDefault="004919CF">
      <w:pPr>
        <w:tabs>
          <w:tab w:val="left" w:pos="8858"/>
        </w:tabs>
        <w:jc w:val="center"/>
        <w:rPr>
          <w:rFonts w:ascii="Times New Roman" w:eastAsia="BatangChe" w:hAnsi="Times New Roman"/>
          <w:sz w:val="28"/>
          <w:szCs w:val="36"/>
        </w:rPr>
      </w:pPr>
      <w:r>
        <w:rPr>
          <w:rFonts w:ascii="Times New Roman" w:hAnsi="Times New Roman"/>
          <w:sz w:val="28"/>
          <w:szCs w:val="36"/>
        </w:rPr>
        <w:t>First Published January 2020</w:t>
      </w:r>
      <w:r>
        <w:rPr>
          <w:rFonts w:ascii="Times New Roman" w:eastAsia="BatangChe" w:hAnsi="Times New Roman"/>
          <w:sz w:val="28"/>
          <w:szCs w:val="36"/>
        </w:rPr>
        <w:t>.</w:t>
      </w:r>
    </w:p>
    <w:p w:rsidR="00315971" w:rsidRDefault="00315971">
      <w:pPr>
        <w:jc w:val="both"/>
        <w:rPr>
          <w:rFonts w:ascii="Times New Roman" w:hAnsi="Times New Roman"/>
          <w:b/>
          <w:sz w:val="32"/>
          <w:szCs w:val="36"/>
        </w:rPr>
      </w:pPr>
    </w:p>
    <w:p w:rsidR="00315971" w:rsidRDefault="004919CF">
      <w:pPr>
        <w:jc w:val="both"/>
        <w:rPr>
          <w:rFonts w:ascii="Times New Roman" w:hAnsi="Times New Roman"/>
          <w:b/>
          <w:sz w:val="32"/>
          <w:szCs w:val="36"/>
          <w:u w:val="single"/>
        </w:rPr>
      </w:pPr>
      <w:r>
        <w:rPr>
          <w:rFonts w:ascii="Times New Roman" w:hAnsi="Times New Roman"/>
          <w:b/>
          <w:sz w:val="32"/>
          <w:szCs w:val="36"/>
        </w:rPr>
        <w:t xml:space="preserve">EKITI STATE MAP SHOWING THE 3 SENATORIAL DISTRICTS AND 16 LGAs  </w:t>
      </w:r>
      <w:r>
        <w:rPr>
          <w:rFonts w:ascii="Times New Roman" w:hAnsi="Times New Roman"/>
          <w:b/>
          <w:sz w:val="32"/>
          <w:szCs w:val="36"/>
          <w:u w:val="single"/>
        </w:rPr>
        <w:t xml:space="preserve">   </w:t>
      </w:r>
    </w:p>
    <w:p w:rsidR="00315971" w:rsidRDefault="00315971">
      <w:pPr>
        <w:jc w:val="both"/>
        <w:rPr>
          <w:rFonts w:ascii="Times New Roman" w:hAnsi="Times New Roman"/>
          <w:b/>
          <w:noProof/>
          <w:sz w:val="36"/>
          <w:szCs w:val="36"/>
          <w:u w:val="single"/>
        </w:rPr>
      </w:pPr>
    </w:p>
    <w:p w:rsidR="00315971" w:rsidRDefault="004919CF">
      <w:pPr>
        <w:jc w:val="both"/>
        <w:rPr>
          <w:rFonts w:ascii="Times New Roman" w:hAnsi="Times New Roman"/>
          <w:noProof/>
        </w:rPr>
      </w:pPr>
      <w:r>
        <w:rPr>
          <w:rFonts w:ascii="Times New Roman" w:hAnsi="Times New Roman"/>
        </w:rPr>
        <w:t xml:space="preserve">           </w:t>
      </w:r>
      <w:r>
        <w:rPr>
          <w:noProof/>
        </w:rPr>
        <w:drawing>
          <wp:inline distT="0" distB="0" distL="0" distR="0">
            <wp:extent cx="4940300" cy="4822473"/>
            <wp:effectExtent l="0" t="0" r="0" b="0"/>
            <wp:docPr id="1030" name="Picture 13" descr="Image result for ekiti state m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4940300" cy="4822473"/>
                    </a:xfrm>
                    <a:prstGeom prst="rect">
                      <a:avLst/>
                    </a:prstGeom>
                  </pic:spPr>
                </pic:pic>
              </a:graphicData>
            </a:graphic>
          </wp:inline>
        </w:drawing>
      </w:r>
    </w:p>
    <w:p w:rsidR="00315971" w:rsidRDefault="004919CF">
      <w:pPr>
        <w:spacing w:after="160" w:line="259" w:lineRule="auto"/>
        <w:rPr>
          <w:rFonts w:ascii="Times New Roman" w:hAnsi="Times New Roman"/>
          <w:noProof/>
        </w:rPr>
      </w:pPr>
      <w:r>
        <w:rPr>
          <w:rFonts w:ascii="Times New Roman" w:hAnsi="Times New Roman"/>
          <w:noProof/>
        </w:rPr>
        <w:br w:type="page"/>
      </w:r>
    </w:p>
    <w:p w:rsidR="00315971" w:rsidRDefault="004919CF">
      <w:pPr>
        <w:jc w:val="both"/>
        <w:rPr>
          <w:rFonts w:ascii="Times New Roman" w:hAnsi="Times New Roman"/>
          <w:b/>
          <w:sz w:val="28"/>
          <w:szCs w:val="36"/>
        </w:rPr>
      </w:pPr>
      <w:r>
        <w:rPr>
          <w:rFonts w:ascii="Times New Roman" w:hAnsi="Times New Roman"/>
          <w:b/>
          <w:sz w:val="28"/>
          <w:szCs w:val="36"/>
        </w:rPr>
        <w:lastRenderedPageBreak/>
        <w:t>Nutrition Indicators for Ekiti State -Multiple Cluster Indicator Survey 2016.</w:t>
      </w:r>
    </w:p>
    <w:tbl>
      <w:tblPr>
        <w:tblW w:w="105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7"/>
        <w:gridCol w:w="8"/>
        <w:gridCol w:w="6593"/>
        <w:gridCol w:w="1980"/>
      </w:tblGrid>
      <w:tr w:rsidR="00315971">
        <w:trPr>
          <w:trHeight w:val="268"/>
        </w:trPr>
        <w:tc>
          <w:tcPr>
            <w:tcW w:w="10548" w:type="dxa"/>
            <w:gridSpan w:val="4"/>
          </w:tcPr>
          <w:p w:rsidR="00315971" w:rsidRDefault="004919CF">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NUTRITION INDICATORS -MICS 2016</w:t>
            </w:r>
          </w:p>
        </w:tc>
      </w:tr>
      <w:tr w:rsidR="00315971">
        <w:trPr>
          <w:trHeight w:val="268"/>
        </w:trPr>
        <w:tc>
          <w:tcPr>
            <w:tcW w:w="1975" w:type="dxa"/>
            <w:gridSpan w:val="2"/>
          </w:tcPr>
          <w:p w:rsidR="00315971" w:rsidRDefault="004919CF">
            <w:pPr>
              <w:autoSpaceDE w:val="0"/>
              <w:autoSpaceDN w:val="0"/>
              <w:adjustRightInd w:val="0"/>
              <w:spacing w:after="0" w:line="240" w:lineRule="auto"/>
              <w:ind w:left="242"/>
              <w:rPr>
                <w:rFonts w:ascii="Times New Roman" w:hAnsi="Times New Roman"/>
                <w:b/>
                <w:bCs/>
                <w:color w:val="000000"/>
                <w:sz w:val="24"/>
                <w:szCs w:val="24"/>
              </w:rPr>
            </w:pPr>
            <w:r>
              <w:rPr>
                <w:rFonts w:ascii="Times New Roman" w:hAnsi="Times New Roman"/>
                <w:b/>
                <w:bCs/>
                <w:color w:val="000000"/>
                <w:sz w:val="24"/>
                <w:szCs w:val="24"/>
              </w:rPr>
              <w:t>Nutritional status</w:t>
            </w:r>
          </w:p>
        </w:tc>
        <w:tc>
          <w:tcPr>
            <w:tcW w:w="6593" w:type="dxa"/>
          </w:tcPr>
          <w:p w:rsidR="00315971" w:rsidRDefault="00315971">
            <w:pPr>
              <w:autoSpaceDE w:val="0"/>
              <w:autoSpaceDN w:val="0"/>
              <w:adjustRightInd w:val="0"/>
              <w:spacing w:after="0" w:line="240" w:lineRule="auto"/>
              <w:rPr>
                <w:rFonts w:ascii="Times New Roman" w:hAnsi="Times New Roman"/>
                <w:b/>
                <w:bCs/>
                <w:color w:val="000000"/>
                <w:sz w:val="24"/>
                <w:szCs w:val="24"/>
              </w:rPr>
            </w:pPr>
          </w:p>
        </w:tc>
        <w:tc>
          <w:tcPr>
            <w:tcW w:w="1980" w:type="dxa"/>
          </w:tcPr>
          <w:p w:rsidR="00315971" w:rsidRDefault="00315971">
            <w:pPr>
              <w:autoSpaceDE w:val="0"/>
              <w:autoSpaceDN w:val="0"/>
              <w:adjustRightInd w:val="0"/>
              <w:spacing w:after="0" w:line="240" w:lineRule="auto"/>
              <w:rPr>
                <w:rFonts w:ascii="Times New Roman" w:hAnsi="Times New Roman"/>
                <w:b/>
                <w:bCs/>
                <w:color w:val="000000"/>
                <w:sz w:val="24"/>
                <w:szCs w:val="24"/>
              </w:rPr>
            </w:pPr>
          </w:p>
        </w:tc>
      </w:tr>
      <w:tr w:rsidR="00315971">
        <w:trPr>
          <w:trHeight w:val="268"/>
        </w:trPr>
        <w:tc>
          <w:tcPr>
            <w:tcW w:w="1975" w:type="dxa"/>
            <w:gridSpan w:val="2"/>
          </w:tcPr>
          <w:p w:rsidR="00315971" w:rsidRDefault="004919CF">
            <w:pPr>
              <w:autoSpaceDE w:val="0"/>
              <w:autoSpaceDN w:val="0"/>
              <w:adjustRightInd w:val="0"/>
              <w:spacing w:after="0" w:line="240" w:lineRule="auto"/>
              <w:ind w:left="242"/>
              <w:rPr>
                <w:rFonts w:ascii="Times New Roman" w:hAnsi="Times New Roman"/>
                <w:color w:val="000000"/>
                <w:sz w:val="24"/>
                <w:szCs w:val="24"/>
              </w:rPr>
            </w:pPr>
            <w:r>
              <w:rPr>
                <w:rFonts w:ascii="Times New Roman" w:hAnsi="Times New Roman"/>
                <w:b/>
                <w:bCs/>
                <w:color w:val="000000"/>
                <w:sz w:val="24"/>
                <w:szCs w:val="24"/>
              </w:rPr>
              <w:t xml:space="preserve">Indicator </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Description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sz w:val="24"/>
                <w:szCs w:val="24"/>
              </w:rPr>
              <w:t xml:space="preserve">Value </w:t>
            </w:r>
          </w:p>
        </w:tc>
      </w:tr>
      <w:tr w:rsidR="00315971">
        <w:trPr>
          <w:trHeight w:val="418"/>
        </w:trPr>
        <w:tc>
          <w:tcPr>
            <w:tcW w:w="1967"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Underweight prevalence </w:t>
            </w:r>
          </w:p>
          <w:p w:rsidR="00315971" w:rsidRDefault="00315971">
            <w:pPr>
              <w:autoSpaceDE w:val="0"/>
              <w:autoSpaceDN w:val="0"/>
              <w:adjustRightInd w:val="0"/>
              <w:spacing w:after="0" w:line="240" w:lineRule="auto"/>
              <w:rPr>
                <w:rFonts w:ascii="Times New Roman" w:hAnsi="Times New Roman"/>
                <w:color w:val="000000"/>
                <w:sz w:val="24"/>
                <w:szCs w:val="24"/>
              </w:rPr>
            </w:pPr>
          </w:p>
        </w:tc>
        <w:tc>
          <w:tcPr>
            <w:tcW w:w="6601"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Percentage of children under age 5 who fall below minus two standards deviations of the median weight for age of the WHO standard</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11.6%</w:t>
            </w:r>
          </w:p>
        </w:tc>
      </w:tr>
      <w:tr w:rsidR="00315971">
        <w:trPr>
          <w:trHeight w:val="420"/>
        </w:trPr>
        <w:tc>
          <w:tcPr>
            <w:tcW w:w="1967"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Stunting prevalence </w:t>
            </w:r>
          </w:p>
          <w:p w:rsidR="00315971" w:rsidRDefault="00315971">
            <w:pPr>
              <w:autoSpaceDE w:val="0"/>
              <w:autoSpaceDN w:val="0"/>
              <w:adjustRightInd w:val="0"/>
              <w:spacing w:after="0" w:line="240" w:lineRule="auto"/>
              <w:rPr>
                <w:rFonts w:ascii="Times New Roman" w:hAnsi="Times New Roman"/>
                <w:color w:val="000000"/>
                <w:sz w:val="24"/>
                <w:szCs w:val="24"/>
              </w:rPr>
            </w:pPr>
          </w:p>
        </w:tc>
        <w:tc>
          <w:tcPr>
            <w:tcW w:w="6601"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Percentage of children under age 5 who fall below</w:t>
            </w:r>
          </w:p>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minus two standard deviations of the median height for age of the WHO standard</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21.9%</w:t>
            </w:r>
          </w:p>
        </w:tc>
      </w:tr>
      <w:tr w:rsidR="00315971">
        <w:trPr>
          <w:trHeight w:val="420"/>
        </w:trPr>
        <w:tc>
          <w:tcPr>
            <w:tcW w:w="1967"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Wasting prevalence </w:t>
            </w:r>
          </w:p>
          <w:p w:rsidR="00315971" w:rsidRDefault="00315971">
            <w:pPr>
              <w:autoSpaceDE w:val="0"/>
              <w:autoSpaceDN w:val="0"/>
              <w:adjustRightInd w:val="0"/>
              <w:spacing w:after="0" w:line="240" w:lineRule="auto"/>
              <w:rPr>
                <w:rFonts w:ascii="Times New Roman" w:hAnsi="Times New Roman"/>
                <w:color w:val="000000"/>
                <w:sz w:val="24"/>
                <w:szCs w:val="24"/>
              </w:rPr>
            </w:pPr>
          </w:p>
        </w:tc>
        <w:tc>
          <w:tcPr>
            <w:tcW w:w="6601"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children under age 5 who fall below </w:t>
            </w:r>
          </w:p>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minus two standard deviations of the median weight for height of the WHO standard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6.8%</w:t>
            </w:r>
          </w:p>
        </w:tc>
      </w:tr>
      <w:tr w:rsidR="00315971">
        <w:trPr>
          <w:trHeight w:val="199"/>
        </w:trPr>
        <w:tc>
          <w:tcPr>
            <w:tcW w:w="1967"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Overweight prevalence </w:t>
            </w:r>
          </w:p>
        </w:tc>
        <w:tc>
          <w:tcPr>
            <w:tcW w:w="6601"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Percentage of children under age 5 who are above two standard deviations of the median weight for height of the WHO standard</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0.5</w:t>
            </w:r>
          </w:p>
        </w:tc>
      </w:tr>
      <w:tr w:rsidR="00315971">
        <w:trPr>
          <w:trHeight w:val="521"/>
        </w:trPr>
        <w:tc>
          <w:tcPr>
            <w:tcW w:w="10548" w:type="dxa"/>
            <w:gridSpan w:val="4"/>
            <w:tcBorders>
              <w:bottom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Breastfeeding and infant feeding</w:t>
            </w:r>
          </w:p>
        </w:tc>
      </w:tr>
      <w:tr w:rsidR="00315971">
        <w:trPr>
          <w:trHeight w:val="199"/>
        </w:trPr>
        <w:tc>
          <w:tcPr>
            <w:tcW w:w="1975" w:type="dxa"/>
            <w:gridSpan w:val="2"/>
            <w:tcBorders>
              <w:top w:val="single" w:sz="4" w:space="0" w:color="auto"/>
              <w:left w:val="single" w:sz="4" w:space="0" w:color="auto"/>
              <w:bottom w:val="single" w:sz="4" w:space="0" w:color="auto"/>
              <w:right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Children ever breastfed </w:t>
            </w:r>
          </w:p>
        </w:tc>
        <w:tc>
          <w:tcPr>
            <w:tcW w:w="6593" w:type="dxa"/>
            <w:tcBorders>
              <w:top w:val="single" w:sz="4" w:space="0" w:color="auto"/>
              <w:left w:val="single" w:sz="4" w:space="0" w:color="auto"/>
              <w:bottom w:val="single" w:sz="4" w:space="0" w:color="auto"/>
              <w:right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women with a live birth in the last 2 years who breastfed their last live-born child at any time </w:t>
            </w:r>
          </w:p>
        </w:tc>
        <w:tc>
          <w:tcPr>
            <w:tcW w:w="1980" w:type="dxa"/>
            <w:tcBorders>
              <w:top w:val="single" w:sz="4" w:space="0" w:color="auto"/>
              <w:left w:val="single" w:sz="4" w:space="0" w:color="auto"/>
              <w:bottom w:val="single" w:sz="4" w:space="0" w:color="auto"/>
              <w:right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94.1%</w:t>
            </w:r>
          </w:p>
        </w:tc>
      </w:tr>
      <w:tr w:rsidR="00315971">
        <w:trPr>
          <w:trHeight w:val="199"/>
        </w:trPr>
        <w:tc>
          <w:tcPr>
            <w:tcW w:w="1975" w:type="dxa"/>
            <w:gridSpan w:val="2"/>
            <w:tcBorders>
              <w:top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Early initiation of breastfeeding</w:t>
            </w:r>
          </w:p>
        </w:tc>
        <w:tc>
          <w:tcPr>
            <w:tcW w:w="6593" w:type="dxa"/>
            <w:tcBorders>
              <w:top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women with a live birth in the last 2 years who put their last newborn to the breast within one hour of birth </w:t>
            </w:r>
          </w:p>
        </w:tc>
        <w:tc>
          <w:tcPr>
            <w:tcW w:w="1980" w:type="dxa"/>
            <w:tcBorders>
              <w:top w:val="single" w:sz="4" w:space="0" w:color="auto"/>
            </w:tcBorders>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27.6%</w:t>
            </w:r>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Exclusive breastfeeding under 6 months</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infants under 6 months of age who are exclusively breastfed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del w:id="1" w:author="Ada Ezeogu" w:date="2020-01-14T15:29:00Z">
              <w:r w:rsidDel="16E5567A">
                <w:rPr>
                  <w:rFonts w:ascii="Times New Roman" w:hAnsi="Times New Roman"/>
                  <w:color w:val="000000"/>
                  <w:sz w:val="24"/>
                  <w:szCs w:val="24"/>
                </w:rPr>
                <w:delText>-</w:delText>
              </w:r>
            </w:del>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Pre-lacteal feeding</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Percentage of last live-born children in the last two years who  received a pre-lacteal feed,</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23.1%        (NDHS 2018)</w:t>
            </w:r>
          </w:p>
        </w:tc>
      </w:tr>
      <w:tr w:rsidR="00315971">
        <w:trPr>
          <w:trHeight w:val="200"/>
        </w:trPr>
        <w:tc>
          <w:tcPr>
            <w:tcW w:w="1975" w:type="dxa"/>
            <w:gridSpan w:val="2"/>
          </w:tcPr>
          <w:p w:rsidR="00315971" w:rsidRDefault="004919CF">
            <w:pPr>
              <w:spacing w:after="160" w:line="259" w:lineRule="auto"/>
              <w:rPr>
                <w:rFonts w:ascii="Times New Roman" w:hAnsi="Times New Roman"/>
                <w:sz w:val="24"/>
                <w:szCs w:val="24"/>
              </w:rPr>
            </w:pPr>
            <w:r>
              <w:rPr>
                <w:rFonts w:ascii="Times New Roman" w:hAnsi="Times New Roman"/>
                <w:sz w:val="24"/>
                <w:szCs w:val="24"/>
              </w:rPr>
              <w:t>Bottle feeding</w:t>
            </w:r>
          </w:p>
        </w:tc>
        <w:tc>
          <w:tcPr>
            <w:tcW w:w="6593" w:type="dxa"/>
          </w:tcPr>
          <w:p w:rsidR="00315971" w:rsidRDefault="004919CF">
            <w:pPr>
              <w:spacing w:after="160" w:line="259" w:lineRule="auto"/>
              <w:rPr>
                <w:rFonts w:ascii="Times New Roman" w:hAnsi="Times New Roman"/>
                <w:sz w:val="24"/>
                <w:szCs w:val="24"/>
              </w:rPr>
            </w:pPr>
            <w:r>
              <w:rPr>
                <w:rFonts w:ascii="Times New Roman" w:hAnsi="Times New Roman"/>
                <w:sz w:val="24"/>
                <w:szCs w:val="24"/>
              </w:rPr>
              <w:t xml:space="preserve">Percentage of children age 0-23 months who were fed with a bottle during the previous day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del w:id="2" w:author="Ada Ezeogu" w:date="2020-01-14T15:29:00Z">
              <w:r w:rsidDel="81BB76F0">
                <w:rPr>
                  <w:rFonts w:ascii="Times New Roman" w:hAnsi="Times New Roman"/>
                  <w:color w:val="000000"/>
                  <w:sz w:val="24"/>
                  <w:szCs w:val="24"/>
                </w:rPr>
                <w:delText>-</w:delText>
              </w:r>
            </w:del>
            <w:r>
              <w:t xml:space="preserve"> </w:t>
            </w:r>
            <w:r>
              <w:rPr>
                <w:rFonts w:ascii="Times New Roman" w:hAnsi="Times New Roman"/>
                <w:color w:val="000000"/>
                <w:sz w:val="24"/>
                <w:szCs w:val="24"/>
              </w:rPr>
              <w:t>13.0</w:t>
            </w:r>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Introduction of solid, semi-solid or soft foods </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children age 6-23 months who received solid, semi-solid or soft foods during the previous day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49.3%</w:t>
            </w:r>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Minimum dietary diversity</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Percentage of children age 6–23 months who received foods from 4 or more food groups during the previous day</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52%</w:t>
            </w:r>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Minimum meal frequency</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Percentage of children age 6-23 months who received solid, semi-solid and soft foods (plus milk feeds for non-breastfed children) the minimum number of times or more during the previous day</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28.1%</w:t>
            </w:r>
          </w:p>
        </w:tc>
      </w:tr>
      <w:tr w:rsidR="00315971">
        <w:trPr>
          <w:trHeight w:val="200"/>
        </w:trPr>
        <w:tc>
          <w:tcPr>
            <w:tcW w:w="1975" w:type="dxa"/>
            <w:gridSpan w:val="2"/>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acceptable diet </w:t>
            </w:r>
          </w:p>
        </w:tc>
        <w:tc>
          <w:tcPr>
            <w:tcW w:w="6593"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Percentage of children age 6–23 months who had at least the minimum dietary diversity and the minimum meal frequency during the previous day </w:t>
            </w:r>
          </w:p>
        </w:tc>
        <w:tc>
          <w:tcPr>
            <w:tcW w:w="1980" w:type="dxa"/>
          </w:tcPr>
          <w:p w:rsidR="00315971" w:rsidRDefault="004919C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14.7%</w:t>
            </w:r>
          </w:p>
        </w:tc>
      </w:tr>
    </w:tbl>
    <w:p w:rsidR="00315971" w:rsidRDefault="004919CF">
      <w:pPr>
        <w:jc w:val="both"/>
        <w:rPr>
          <w:rFonts w:ascii="Times New Roman" w:hAnsi="Times New Roman"/>
          <w:b/>
          <w:sz w:val="28"/>
          <w:szCs w:val="36"/>
        </w:rPr>
      </w:pPr>
      <w:r>
        <w:rPr>
          <w:rFonts w:ascii="Times New Roman" w:hAnsi="Times New Roman"/>
          <w:sz w:val="36"/>
          <w:szCs w:val="36"/>
        </w:rPr>
        <w:br w:type="page"/>
      </w:r>
      <w:r>
        <w:rPr>
          <w:rFonts w:ascii="Times New Roman" w:hAnsi="Times New Roman"/>
          <w:b/>
          <w:sz w:val="32"/>
          <w:szCs w:val="36"/>
        </w:rPr>
        <w:t>Table of Contents</w:t>
      </w:r>
    </w:p>
    <w:p w:rsidR="00315971" w:rsidRDefault="004919CF">
      <w:pPr>
        <w:jc w:val="both"/>
        <w:rPr>
          <w:rFonts w:ascii="Times New Roman" w:hAnsi="Times New Roman"/>
          <w:sz w:val="28"/>
          <w:szCs w:val="36"/>
        </w:rPr>
      </w:pPr>
      <w:r>
        <w:rPr>
          <w:rFonts w:ascii="Times New Roman" w:hAnsi="Times New Roman"/>
          <w:sz w:val="28"/>
          <w:szCs w:val="36"/>
        </w:rPr>
        <w:t xml:space="preserve">List of abbreviations and Acronyms......…………………………………… </w:t>
      </w:r>
    </w:p>
    <w:p w:rsidR="00315971" w:rsidRDefault="004919CF">
      <w:pPr>
        <w:jc w:val="both"/>
        <w:rPr>
          <w:rFonts w:ascii="Times New Roman" w:hAnsi="Times New Roman"/>
          <w:sz w:val="28"/>
          <w:szCs w:val="36"/>
        </w:rPr>
      </w:pPr>
      <w:r>
        <w:rPr>
          <w:rFonts w:ascii="Times New Roman" w:hAnsi="Times New Roman"/>
          <w:sz w:val="28"/>
          <w:szCs w:val="36"/>
        </w:rPr>
        <w:t xml:space="preserve">Forward.……………………………………………………………………... </w:t>
      </w:r>
    </w:p>
    <w:p w:rsidR="00315971" w:rsidRDefault="004919CF">
      <w:pPr>
        <w:jc w:val="both"/>
        <w:rPr>
          <w:rFonts w:ascii="Times New Roman" w:hAnsi="Times New Roman"/>
          <w:sz w:val="28"/>
          <w:szCs w:val="36"/>
        </w:rPr>
      </w:pPr>
      <w:r>
        <w:rPr>
          <w:rFonts w:ascii="Times New Roman" w:hAnsi="Times New Roman"/>
          <w:sz w:val="28"/>
          <w:szCs w:val="36"/>
        </w:rPr>
        <w:t xml:space="preserve">Acknowledgement………………………………………………………….  </w:t>
      </w:r>
    </w:p>
    <w:p w:rsidR="00315971" w:rsidRDefault="004919CF">
      <w:pPr>
        <w:jc w:val="both"/>
        <w:rPr>
          <w:rFonts w:ascii="Times New Roman" w:hAnsi="Times New Roman"/>
          <w:sz w:val="28"/>
          <w:szCs w:val="36"/>
        </w:rPr>
      </w:pPr>
      <w:r>
        <w:rPr>
          <w:rFonts w:ascii="Times New Roman" w:hAnsi="Times New Roman"/>
          <w:sz w:val="28"/>
          <w:szCs w:val="36"/>
        </w:rPr>
        <w:t xml:space="preserve">Executive Summary………………………………………………………... </w:t>
      </w:r>
    </w:p>
    <w:p w:rsidR="00315971" w:rsidRDefault="004919CF">
      <w:pPr>
        <w:jc w:val="both"/>
        <w:rPr>
          <w:rFonts w:ascii="Times New Roman" w:hAnsi="Times New Roman"/>
          <w:sz w:val="28"/>
          <w:szCs w:val="36"/>
        </w:rPr>
      </w:pPr>
      <w:r>
        <w:rPr>
          <w:rFonts w:ascii="Times New Roman" w:hAnsi="Times New Roman"/>
          <w:b/>
          <w:sz w:val="28"/>
          <w:szCs w:val="36"/>
        </w:rPr>
        <w:t xml:space="preserve">Chapter 1: </w:t>
      </w:r>
      <w:r>
        <w:rPr>
          <w:rFonts w:ascii="Times New Roman" w:hAnsi="Times New Roman"/>
          <w:sz w:val="28"/>
          <w:szCs w:val="36"/>
        </w:rPr>
        <w:t xml:space="preserve">Introduction ……………………………………………..........  </w:t>
      </w:r>
    </w:p>
    <w:p w:rsidR="00315971" w:rsidRDefault="004919CF">
      <w:pPr>
        <w:jc w:val="both"/>
        <w:rPr>
          <w:rFonts w:ascii="Times New Roman" w:hAnsi="Times New Roman"/>
          <w:sz w:val="28"/>
          <w:szCs w:val="36"/>
        </w:rPr>
      </w:pPr>
      <w:r>
        <w:rPr>
          <w:rFonts w:ascii="Times New Roman" w:hAnsi="Times New Roman"/>
          <w:sz w:val="28"/>
          <w:szCs w:val="36"/>
        </w:rPr>
        <w:t xml:space="preserve">Rationale…………………………………………………………………… </w:t>
      </w:r>
    </w:p>
    <w:p w:rsidR="00315971" w:rsidRDefault="004919CF">
      <w:pPr>
        <w:jc w:val="both"/>
        <w:rPr>
          <w:rFonts w:ascii="Times New Roman" w:hAnsi="Times New Roman"/>
          <w:sz w:val="28"/>
          <w:szCs w:val="36"/>
        </w:rPr>
      </w:pPr>
      <w:r>
        <w:rPr>
          <w:rFonts w:ascii="Times New Roman" w:hAnsi="Times New Roman"/>
          <w:color w:val="000000"/>
          <w:sz w:val="28"/>
          <w:szCs w:val="36"/>
        </w:rPr>
        <w:t>Ekiti State Profile</w:t>
      </w:r>
      <w:r>
        <w:rPr>
          <w:rFonts w:ascii="Times New Roman" w:hAnsi="Times New Roman"/>
          <w:sz w:val="28"/>
          <w:szCs w:val="36"/>
        </w:rPr>
        <w:t xml:space="preserve">.…………………………………………………………… </w:t>
      </w:r>
    </w:p>
    <w:p w:rsidR="00315971" w:rsidRDefault="004919CF">
      <w:pPr>
        <w:jc w:val="both"/>
        <w:rPr>
          <w:rFonts w:ascii="Times New Roman" w:hAnsi="Times New Roman"/>
          <w:bCs/>
          <w:color w:val="000000"/>
          <w:sz w:val="28"/>
          <w:szCs w:val="36"/>
        </w:rPr>
      </w:pPr>
      <w:r>
        <w:rPr>
          <w:rFonts w:ascii="Times New Roman" w:hAnsi="Times New Roman"/>
          <w:bCs/>
          <w:color w:val="000000"/>
          <w:sz w:val="28"/>
          <w:szCs w:val="36"/>
        </w:rPr>
        <w:t xml:space="preserve">Malnutrition in Nigeria…….………………………………………………. </w:t>
      </w:r>
    </w:p>
    <w:p w:rsidR="00315971" w:rsidRDefault="004919CF">
      <w:pPr>
        <w:jc w:val="both"/>
        <w:rPr>
          <w:rFonts w:ascii="Times New Roman" w:hAnsi="Times New Roman"/>
          <w:color w:val="000000"/>
          <w:sz w:val="28"/>
          <w:szCs w:val="36"/>
        </w:rPr>
      </w:pPr>
      <w:r>
        <w:rPr>
          <w:rFonts w:ascii="Times New Roman" w:hAnsi="Times New Roman"/>
          <w:color w:val="000000"/>
          <w:sz w:val="28"/>
          <w:szCs w:val="36"/>
        </w:rPr>
        <w:t xml:space="preserve">Current Nutrition indices for under-fives in Ekiti State……….………….  </w:t>
      </w:r>
    </w:p>
    <w:p w:rsidR="00315971" w:rsidRDefault="004919CF">
      <w:pPr>
        <w:pStyle w:val="Heading2"/>
        <w:spacing w:before="120" w:after="120" w:line="240" w:lineRule="auto"/>
        <w:rPr>
          <w:rFonts w:ascii="Times New Roman" w:hAnsi="Times New Roman"/>
          <w:b w:val="0"/>
          <w:color w:val="000000"/>
          <w:sz w:val="28"/>
          <w:szCs w:val="36"/>
        </w:rPr>
      </w:pPr>
      <w:r>
        <w:rPr>
          <w:rFonts w:ascii="Times New Roman" w:hAnsi="Times New Roman"/>
          <w:color w:val="000000"/>
          <w:sz w:val="28"/>
          <w:szCs w:val="36"/>
        </w:rPr>
        <w:t>Chapter 2:</w:t>
      </w:r>
      <w:r>
        <w:rPr>
          <w:rFonts w:ascii="Times New Roman" w:hAnsi="Times New Roman"/>
          <w:b w:val="0"/>
          <w:color w:val="000000"/>
          <w:sz w:val="28"/>
          <w:szCs w:val="36"/>
        </w:rPr>
        <w:t xml:space="preserve"> Vision, Goal and Objectives of the Strategic Plan of Action for </w:t>
      </w:r>
    </w:p>
    <w:p w:rsidR="00315971" w:rsidRDefault="004919CF">
      <w:pPr>
        <w:pStyle w:val="Heading2"/>
        <w:spacing w:before="120" w:after="120" w:line="240" w:lineRule="auto"/>
        <w:ind w:left="720" w:firstLine="720"/>
        <w:rPr>
          <w:rFonts w:ascii="Times New Roman" w:hAnsi="Times New Roman"/>
          <w:b w:val="0"/>
          <w:color w:val="000000"/>
          <w:sz w:val="28"/>
          <w:szCs w:val="36"/>
        </w:rPr>
      </w:pPr>
      <w:r>
        <w:rPr>
          <w:rFonts w:ascii="Times New Roman" w:hAnsi="Times New Roman"/>
          <w:b w:val="0"/>
          <w:color w:val="000000"/>
          <w:sz w:val="28"/>
          <w:szCs w:val="36"/>
        </w:rPr>
        <w:t xml:space="preserve">Nutrition  </w:t>
      </w:r>
    </w:p>
    <w:p w:rsidR="00315971" w:rsidRDefault="004919CF">
      <w:pPr>
        <w:pStyle w:val="Heading2"/>
        <w:spacing w:before="120" w:after="120" w:line="240" w:lineRule="auto"/>
        <w:jc w:val="both"/>
        <w:rPr>
          <w:rFonts w:ascii="Times New Roman" w:hAnsi="Times New Roman"/>
          <w:b w:val="0"/>
          <w:color w:val="000000"/>
          <w:sz w:val="28"/>
          <w:szCs w:val="36"/>
        </w:rPr>
      </w:pPr>
      <w:r>
        <w:rPr>
          <w:rFonts w:ascii="Times New Roman" w:hAnsi="Times New Roman"/>
          <w:color w:val="000000"/>
          <w:sz w:val="28"/>
          <w:szCs w:val="36"/>
        </w:rPr>
        <w:t>Chapter 3:</w:t>
      </w:r>
      <w:r>
        <w:rPr>
          <w:rFonts w:ascii="Times New Roman" w:hAnsi="Times New Roman"/>
          <w:b w:val="0"/>
          <w:color w:val="000000"/>
          <w:sz w:val="28"/>
          <w:szCs w:val="36"/>
        </w:rPr>
        <w:t xml:space="preserve"> Thematic Areas </w:t>
      </w:r>
    </w:p>
    <w:p w:rsidR="00315971" w:rsidRDefault="004919CF">
      <w:pPr>
        <w:pStyle w:val="Heading2"/>
        <w:spacing w:before="120" w:after="120" w:line="240" w:lineRule="auto"/>
        <w:jc w:val="both"/>
        <w:rPr>
          <w:rFonts w:ascii="Times New Roman" w:hAnsi="Times New Roman"/>
          <w:b w:val="0"/>
          <w:color w:val="000000"/>
          <w:sz w:val="28"/>
          <w:szCs w:val="36"/>
        </w:rPr>
      </w:pPr>
      <w:r>
        <w:rPr>
          <w:rFonts w:ascii="Times New Roman" w:hAnsi="Times New Roman"/>
          <w:color w:val="000000"/>
          <w:sz w:val="28"/>
          <w:szCs w:val="36"/>
        </w:rPr>
        <w:t>Chapter 4</w:t>
      </w:r>
      <w:r>
        <w:rPr>
          <w:rFonts w:ascii="Times New Roman" w:hAnsi="Times New Roman"/>
          <w:b w:val="0"/>
          <w:color w:val="000000"/>
          <w:sz w:val="28"/>
          <w:szCs w:val="36"/>
        </w:rPr>
        <w:t>:</w:t>
      </w:r>
      <w:r>
        <w:rPr>
          <w:rFonts w:ascii="Times New Roman" w:eastAsia="Calibri" w:hAnsi="Times New Roman"/>
          <w:b w:val="0"/>
          <w:bCs w:val="0"/>
          <w:color w:val="auto"/>
          <w:sz w:val="28"/>
          <w:szCs w:val="28"/>
        </w:rPr>
        <w:t xml:space="preserve"> </w:t>
      </w:r>
      <w:r>
        <w:rPr>
          <w:rFonts w:ascii="Times New Roman" w:hAnsi="Times New Roman"/>
          <w:b w:val="0"/>
          <w:color w:val="000000"/>
          <w:sz w:val="28"/>
          <w:szCs w:val="36"/>
        </w:rPr>
        <w:t>Monitoring and Evaluation Framework</w:t>
      </w:r>
    </w:p>
    <w:p w:rsidR="00315971" w:rsidRDefault="004919CF">
      <w:pPr>
        <w:pStyle w:val="Heading2"/>
        <w:spacing w:before="120" w:after="120" w:line="240" w:lineRule="auto"/>
        <w:jc w:val="both"/>
        <w:rPr>
          <w:rFonts w:ascii="Times New Roman" w:hAnsi="Times New Roman"/>
          <w:b w:val="0"/>
          <w:color w:val="000000"/>
          <w:sz w:val="28"/>
          <w:szCs w:val="36"/>
        </w:rPr>
      </w:pPr>
      <w:r>
        <w:rPr>
          <w:rFonts w:ascii="Times New Roman" w:hAnsi="Times New Roman"/>
          <w:color w:val="000000"/>
          <w:sz w:val="28"/>
          <w:szCs w:val="36"/>
        </w:rPr>
        <w:t>Chapter 5:</w:t>
      </w:r>
      <w:r>
        <w:rPr>
          <w:rFonts w:ascii="Times New Roman" w:hAnsi="Times New Roman"/>
          <w:b w:val="0"/>
          <w:color w:val="000000"/>
          <w:sz w:val="28"/>
          <w:szCs w:val="36"/>
        </w:rPr>
        <w:t xml:space="preserve"> Costing </w:t>
      </w:r>
    </w:p>
    <w:p w:rsidR="00315971" w:rsidRDefault="004919CF">
      <w:pPr>
        <w:pStyle w:val="Heading2"/>
        <w:spacing w:before="120" w:after="120" w:line="240" w:lineRule="auto"/>
        <w:jc w:val="both"/>
        <w:rPr>
          <w:rFonts w:ascii="Times New Roman" w:hAnsi="Times New Roman"/>
          <w:b w:val="0"/>
          <w:color w:val="000000"/>
          <w:sz w:val="28"/>
          <w:szCs w:val="36"/>
        </w:rPr>
      </w:pPr>
      <w:r>
        <w:rPr>
          <w:rFonts w:ascii="Times New Roman" w:hAnsi="Times New Roman"/>
          <w:color w:val="000000"/>
          <w:sz w:val="28"/>
          <w:szCs w:val="36"/>
        </w:rPr>
        <w:t>Chapter 6:</w:t>
      </w:r>
      <w:r>
        <w:rPr>
          <w:rFonts w:ascii="Times New Roman" w:hAnsi="Times New Roman"/>
          <w:b w:val="0"/>
          <w:color w:val="000000"/>
          <w:sz w:val="28"/>
          <w:szCs w:val="36"/>
        </w:rPr>
        <w:t xml:space="preserve"> Implementation Framework </w:t>
      </w:r>
    </w:p>
    <w:p w:rsidR="00315971" w:rsidRDefault="004919CF">
      <w:pPr>
        <w:pStyle w:val="Heading2"/>
        <w:spacing w:before="120" w:after="120" w:line="240" w:lineRule="auto"/>
        <w:jc w:val="both"/>
        <w:rPr>
          <w:rFonts w:ascii="Times New Roman" w:hAnsi="Times New Roman"/>
          <w:b w:val="0"/>
          <w:color w:val="000000"/>
          <w:sz w:val="28"/>
          <w:szCs w:val="36"/>
        </w:rPr>
      </w:pPr>
      <w:r>
        <w:rPr>
          <w:rFonts w:ascii="Times New Roman" w:hAnsi="Times New Roman"/>
          <w:b w:val="0"/>
          <w:color w:val="000000"/>
          <w:sz w:val="28"/>
          <w:szCs w:val="36"/>
        </w:rPr>
        <w:t>Roles and Responsibilities…………………………………………………..</w:t>
      </w:r>
    </w:p>
    <w:p w:rsidR="00315971" w:rsidRDefault="004919CF">
      <w:pPr>
        <w:pStyle w:val="Heading2"/>
        <w:jc w:val="both"/>
        <w:rPr>
          <w:rFonts w:ascii="Times New Roman" w:hAnsi="Times New Roman"/>
          <w:b w:val="0"/>
          <w:color w:val="auto"/>
          <w:sz w:val="28"/>
          <w:szCs w:val="36"/>
        </w:rPr>
      </w:pPr>
      <w:r>
        <w:rPr>
          <w:rFonts w:ascii="Times New Roman" w:hAnsi="Times New Roman"/>
          <w:b w:val="0"/>
          <w:color w:val="auto"/>
          <w:sz w:val="28"/>
          <w:szCs w:val="36"/>
        </w:rPr>
        <w:t xml:space="preserve">Appendix 1: Conceptual framework for malnutrition……...……………… </w:t>
      </w:r>
    </w:p>
    <w:p w:rsidR="00315971" w:rsidRDefault="004919CF">
      <w:pPr>
        <w:pStyle w:val="Heading2"/>
        <w:jc w:val="both"/>
        <w:rPr>
          <w:rFonts w:ascii="Times New Roman" w:hAnsi="Times New Roman"/>
          <w:b w:val="0"/>
          <w:color w:val="auto"/>
          <w:sz w:val="28"/>
          <w:szCs w:val="36"/>
        </w:rPr>
      </w:pPr>
      <w:r>
        <w:rPr>
          <w:rFonts w:ascii="Times New Roman" w:hAnsi="Times New Roman"/>
          <w:b w:val="0"/>
          <w:color w:val="auto"/>
          <w:sz w:val="28"/>
          <w:szCs w:val="36"/>
        </w:rPr>
        <w:t>Appendix 2: Impact of hunger and malnutrition throughout the lifecycle</w:t>
      </w:r>
      <w:r>
        <w:rPr>
          <w:rFonts w:ascii="Times New Roman" w:hAnsi="Times New Roman"/>
          <w:color w:val="auto"/>
          <w:sz w:val="28"/>
          <w:szCs w:val="36"/>
        </w:rPr>
        <w:t xml:space="preserve"> </w:t>
      </w:r>
    </w:p>
    <w:p w:rsidR="00315971" w:rsidRDefault="004919CF">
      <w:pPr>
        <w:pStyle w:val="Heading2"/>
        <w:rPr>
          <w:rFonts w:ascii="Times New Roman" w:hAnsi="Times New Roman"/>
          <w:b w:val="0"/>
          <w:color w:val="auto"/>
          <w:sz w:val="28"/>
          <w:szCs w:val="36"/>
        </w:rPr>
      </w:pPr>
      <w:r>
        <w:rPr>
          <w:rFonts w:ascii="Times New Roman" w:hAnsi="Times New Roman"/>
          <w:b w:val="0"/>
          <w:color w:val="auto"/>
          <w:sz w:val="28"/>
          <w:szCs w:val="36"/>
        </w:rPr>
        <w:t>Appendix 3: Framework for optimum foetal and child nutrition and development</w:t>
      </w:r>
    </w:p>
    <w:p w:rsidR="00315971" w:rsidRDefault="00315971">
      <w:pPr>
        <w:jc w:val="both"/>
        <w:rPr>
          <w:rFonts w:ascii="Times New Roman" w:hAnsi="Times New Roman"/>
          <w:b/>
          <w:sz w:val="36"/>
          <w:szCs w:val="36"/>
          <w:u w:val="single"/>
        </w:rPr>
      </w:pPr>
    </w:p>
    <w:p w:rsidR="00315971" w:rsidRDefault="004919CF">
      <w:pPr>
        <w:jc w:val="both"/>
        <w:rPr>
          <w:rFonts w:ascii="Times New Roman" w:hAnsi="Times New Roman"/>
          <w:b/>
          <w:sz w:val="32"/>
          <w:szCs w:val="36"/>
          <w:u w:val="single"/>
        </w:rPr>
      </w:pPr>
      <w:r>
        <w:rPr>
          <w:rFonts w:ascii="Times New Roman" w:hAnsi="Times New Roman"/>
          <w:b/>
          <w:sz w:val="36"/>
          <w:szCs w:val="36"/>
          <w:u w:val="single"/>
        </w:rPr>
        <w:br w:type="page"/>
      </w:r>
      <w:r>
        <w:rPr>
          <w:rFonts w:ascii="Times New Roman" w:hAnsi="Times New Roman"/>
          <w:b/>
          <w:sz w:val="32"/>
          <w:szCs w:val="36"/>
          <w:u w:val="single"/>
        </w:rPr>
        <w:t>List of Abbreviations and Acronyms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AIDS </w:t>
      </w:r>
      <w:r>
        <w:rPr>
          <w:rFonts w:ascii="Times New Roman" w:hAnsi="Times New Roman"/>
          <w:color w:val="000000"/>
          <w:sz w:val="28"/>
          <w:szCs w:val="28"/>
        </w:rPr>
        <w:tab/>
        <w:t>- Acquired Immune Deficiency Syndrome</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ANC</w:t>
      </w:r>
      <w:r>
        <w:rPr>
          <w:rFonts w:ascii="Times New Roman" w:hAnsi="Times New Roman"/>
          <w:color w:val="000000"/>
          <w:sz w:val="28"/>
          <w:szCs w:val="28"/>
        </w:rPr>
        <w:tab/>
      </w:r>
      <w:r>
        <w:rPr>
          <w:rFonts w:ascii="Times New Roman" w:hAnsi="Times New Roman"/>
          <w:color w:val="000000"/>
          <w:sz w:val="28"/>
          <w:szCs w:val="28"/>
        </w:rPr>
        <w:tab/>
        <w:t>- Antenatal care</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ALGON</w:t>
      </w:r>
      <w:r>
        <w:rPr>
          <w:rFonts w:ascii="Times New Roman" w:hAnsi="Times New Roman"/>
          <w:color w:val="000000"/>
          <w:sz w:val="28"/>
          <w:szCs w:val="28"/>
        </w:rPr>
        <w:tab/>
        <w:t>- Association of Local Governments of Nigeria</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BCC</w:t>
      </w:r>
      <w:r>
        <w:rPr>
          <w:rFonts w:ascii="Times New Roman" w:hAnsi="Times New Roman"/>
          <w:color w:val="000000"/>
          <w:sz w:val="28"/>
          <w:szCs w:val="28"/>
        </w:rPr>
        <w:tab/>
      </w:r>
      <w:r>
        <w:rPr>
          <w:rFonts w:ascii="Times New Roman" w:hAnsi="Times New Roman"/>
          <w:color w:val="000000"/>
          <w:sz w:val="28"/>
          <w:szCs w:val="28"/>
        </w:rPr>
        <w:tab/>
        <w:t>- Behaviour Change Communication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CBO</w:t>
      </w:r>
      <w:r>
        <w:rPr>
          <w:rFonts w:ascii="Times New Roman" w:hAnsi="Times New Roman"/>
          <w:color w:val="000000"/>
          <w:sz w:val="28"/>
          <w:szCs w:val="28"/>
        </w:rPr>
        <w:tab/>
      </w:r>
      <w:r>
        <w:rPr>
          <w:rFonts w:ascii="Times New Roman" w:hAnsi="Times New Roman"/>
          <w:color w:val="000000"/>
          <w:sz w:val="28"/>
          <w:szCs w:val="28"/>
        </w:rPr>
        <w:tab/>
        <w:t>- Community-Based Organisation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CHW</w:t>
      </w:r>
      <w:r>
        <w:rPr>
          <w:rFonts w:ascii="Times New Roman" w:hAnsi="Times New Roman"/>
          <w:color w:val="000000"/>
          <w:sz w:val="28"/>
          <w:szCs w:val="28"/>
        </w:rPr>
        <w:tab/>
      </w:r>
      <w:r>
        <w:rPr>
          <w:rFonts w:ascii="Times New Roman" w:hAnsi="Times New Roman"/>
          <w:color w:val="000000"/>
          <w:sz w:val="28"/>
          <w:szCs w:val="28"/>
        </w:rPr>
        <w:tab/>
        <w:t>- Community Health Worker</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CIYCF </w:t>
      </w:r>
      <w:r>
        <w:rPr>
          <w:rFonts w:ascii="Times New Roman" w:hAnsi="Times New Roman"/>
          <w:color w:val="000000"/>
          <w:sz w:val="28"/>
          <w:szCs w:val="28"/>
        </w:rPr>
        <w:tab/>
        <w:t>- Community-Based Infant and Young Child Feeding</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CMAM</w:t>
      </w:r>
      <w:r>
        <w:rPr>
          <w:rFonts w:ascii="Times New Roman" w:hAnsi="Times New Roman"/>
          <w:color w:val="000000"/>
          <w:sz w:val="28"/>
          <w:szCs w:val="28"/>
        </w:rPr>
        <w:tab/>
        <w:t>- Community Management of Acute Malnutrition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CSO </w:t>
      </w:r>
      <w:r>
        <w:rPr>
          <w:rFonts w:ascii="Times New Roman" w:hAnsi="Times New Roman"/>
          <w:color w:val="000000"/>
          <w:sz w:val="28"/>
          <w:szCs w:val="28"/>
        </w:rPr>
        <w:tab/>
      </w:r>
      <w:r>
        <w:rPr>
          <w:rFonts w:ascii="Times New Roman" w:hAnsi="Times New Roman"/>
          <w:color w:val="000000"/>
          <w:sz w:val="28"/>
          <w:szCs w:val="28"/>
        </w:rPr>
        <w:tab/>
        <w:t>- Civil Society Organisation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DRNCD </w:t>
      </w:r>
      <w:r>
        <w:rPr>
          <w:rFonts w:ascii="Times New Roman" w:hAnsi="Times New Roman"/>
          <w:color w:val="000000"/>
          <w:sz w:val="28"/>
          <w:szCs w:val="28"/>
        </w:rPr>
        <w:tab/>
        <w:t>- Diet Related Non communicable Diseases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EBF </w:t>
      </w:r>
      <w:r>
        <w:rPr>
          <w:rFonts w:ascii="Times New Roman" w:hAnsi="Times New Roman"/>
          <w:color w:val="000000"/>
          <w:sz w:val="28"/>
          <w:szCs w:val="28"/>
        </w:rPr>
        <w:tab/>
      </w:r>
      <w:r>
        <w:rPr>
          <w:rFonts w:ascii="Times New Roman" w:hAnsi="Times New Roman"/>
          <w:color w:val="000000"/>
          <w:sz w:val="28"/>
          <w:szCs w:val="28"/>
        </w:rPr>
        <w:tab/>
        <w:t>- Exclusive Breastfeeding</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FAO </w:t>
      </w:r>
      <w:r>
        <w:rPr>
          <w:rFonts w:ascii="Times New Roman" w:hAnsi="Times New Roman"/>
          <w:color w:val="000000"/>
          <w:sz w:val="28"/>
          <w:szCs w:val="28"/>
        </w:rPr>
        <w:tab/>
      </w:r>
      <w:r>
        <w:rPr>
          <w:rFonts w:ascii="Times New Roman" w:hAnsi="Times New Roman"/>
          <w:color w:val="000000"/>
          <w:sz w:val="28"/>
          <w:szCs w:val="28"/>
        </w:rPr>
        <w:tab/>
        <w:t>- Food and Agriculture Organisation of the United Nations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FBO</w:t>
      </w:r>
      <w:r>
        <w:rPr>
          <w:rFonts w:ascii="Times New Roman" w:hAnsi="Times New Roman"/>
          <w:color w:val="000000"/>
          <w:sz w:val="28"/>
          <w:szCs w:val="28"/>
        </w:rPr>
        <w:tab/>
      </w:r>
      <w:r>
        <w:rPr>
          <w:rFonts w:ascii="Times New Roman" w:hAnsi="Times New Roman"/>
          <w:color w:val="000000"/>
          <w:sz w:val="28"/>
          <w:szCs w:val="28"/>
        </w:rPr>
        <w:tab/>
        <w:t>- Faith-Based organization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FMOH</w:t>
      </w:r>
      <w:r>
        <w:rPr>
          <w:rFonts w:ascii="Times New Roman" w:hAnsi="Times New Roman"/>
          <w:color w:val="000000"/>
          <w:sz w:val="28"/>
          <w:szCs w:val="28"/>
        </w:rPr>
        <w:tab/>
        <w:t>- Federal Ministry of Health</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GAIN </w:t>
      </w:r>
      <w:r>
        <w:rPr>
          <w:rFonts w:ascii="Times New Roman" w:hAnsi="Times New Roman"/>
          <w:color w:val="000000"/>
          <w:sz w:val="28"/>
          <w:szCs w:val="28"/>
        </w:rPr>
        <w:tab/>
        <w:t>- Global Alliance for Improved Nutrition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GDP </w:t>
      </w:r>
      <w:r>
        <w:rPr>
          <w:rFonts w:ascii="Times New Roman" w:hAnsi="Times New Roman"/>
          <w:color w:val="000000"/>
          <w:sz w:val="28"/>
          <w:szCs w:val="28"/>
        </w:rPr>
        <w:tab/>
      </w:r>
      <w:r>
        <w:rPr>
          <w:rFonts w:ascii="Times New Roman" w:hAnsi="Times New Roman"/>
          <w:color w:val="000000"/>
          <w:sz w:val="28"/>
          <w:szCs w:val="28"/>
        </w:rPr>
        <w:tab/>
        <w:t>- Gross Domestic Product</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HIV</w:t>
      </w:r>
      <w:r>
        <w:rPr>
          <w:rFonts w:ascii="Times New Roman" w:hAnsi="Times New Roman"/>
          <w:color w:val="000000"/>
          <w:sz w:val="28"/>
          <w:szCs w:val="28"/>
        </w:rPr>
        <w:tab/>
      </w:r>
      <w:r>
        <w:rPr>
          <w:rFonts w:ascii="Times New Roman" w:hAnsi="Times New Roman"/>
          <w:color w:val="000000"/>
          <w:sz w:val="28"/>
          <w:szCs w:val="28"/>
        </w:rPr>
        <w:tab/>
        <w:t>- Human Immunodeficiency Virus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HMIS </w:t>
      </w:r>
      <w:r>
        <w:rPr>
          <w:rFonts w:ascii="Times New Roman" w:hAnsi="Times New Roman"/>
          <w:color w:val="000000"/>
          <w:sz w:val="28"/>
          <w:szCs w:val="28"/>
        </w:rPr>
        <w:tab/>
        <w:t>- Health Management Information System</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IFA </w:t>
      </w:r>
      <w:r>
        <w:rPr>
          <w:rFonts w:ascii="Times New Roman" w:hAnsi="Times New Roman"/>
          <w:color w:val="000000"/>
          <w:sz w:val="28"/>
          <w:szCs w:val="28"/>
        </w:rPr>
        <w:tab/>
      </w:r>
      <w:r>
        <w:rPr>
          <w:rFonts w:ascii="Times New Roman" w:hAnsi="Times New Roman"/>
          <w:color w:val="000000"/>
          <w:sz w:val="28"/>
          <w:szCs w:val="28"/>
        </w:rPr>
        <w:tab/>
        <w:t>- Iron and Folic Acid</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IUGR</w:t>
      </w:r>
      <w:r>
        <w:rPr>
          <w:rFonts w:ascii="Times New Roman" w:hAnsi="Times New Roman"/>
          <w:color w:val="000000"/>
          <w:sz w:val="28"/>
          <w:szCs w:val="28"/>
        </w:rPr>
        <w:tab/>
      </w:r>
      <w:r>
        <w:rPr>
          <w:rFonts w:ascii="Times New Roman" w:hAnsi="Times New Roman"/>
          <w:color w:val="000000"/>
          <w:sz w:val="28"/>
          <w:szCs w:val="28"/>
        </w:rPr>
        <w:tab/>
        <w:t>- Intra-Uterine Growth Restriction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IYCF </w:t>
      </w:r>
      <w:r>
        <w:rPr>
          <w:rFonts w:ascii="Times New Roman" w:hAnsi="Times New Roman"/>
          <w:color w:val="000000"/>
          <w:sz w:val="28"/>
          <w:szCs w:val="28"/>
        </w:rPr>
        <w:tab/>
      </w:r>
      <w:r>
        <w:rPr>
          <w:rFonts w:ascii="Times New Roman" w:hAnsi="Times New Roman"/>
          <w:color w:val="000000"/>
          <w:sz w:val="28"/>
          <w:szCs w:val="28"/>
        </w:rPr>
        <w:tab/>
        <w:t>- Infant and Young Child Feeding</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LBW</w:t>
      </w:r>
      <w:r>
        <w:rPr>
          <w:rFonts w:ascii="Times New Roman" w:hAnsi="Times New Roman"/>
          <w:color w:val="000000"/>
          <w:sz w:val="28"/>
          <w:szCs w:val="28"/>
        </w:rPr>
        <w:tab/>
      </w:r>
      <w:r>
        <w:rPr>
          <w:rFonts w:ascii="Times New Roman" w:hAnsi="Times New Roman"/>
          <w:color w:val="000000"/>
          <w:sz w:val="28"/>
          <w:szCs w:val="28"/>
        </w:rPr>
        <w:tab/>
        <w:t>- Low Birth weight</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LGA</w:t>
      </w:r>
      <w:r>
        <w:rPr>
          <w:rFonts w:ascii="Times New Roman" w:hAnsi="Times New Roman"/>
          <w:color w:val="000000"/>
          <w:sz w:val="28"/>
          <w:szCs w:val="28"/>
        </w:rPr>
        <w:tab/>
      </w:r>
      <w:r>
        <w:rPr>
          <w:rFonts w:ascii="Times New Roman" w:hAnsi="Times New Roman"/>
          <w:color w:val="000000"/>
          <w:sz w:val="28"/>
          <w:szCs w:val="28"/>
        </w:rPr>
        <w:tab/>
        <w:t>- Local Government Area</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MDGs </w:t>
      </w:r>
      <w:r>
        <w:rPr>
          <w:rFonts w:ascii="Times New Roman" w:hAnsi="Times New Roman"/>
          <w:color w:val="000000"/>
          <w:sz w:val="28"/>
          <w:szCs w:val="28"/>
        </w:rPr>
        <w:tab/>
        <w:t>- Millennium Development Goals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MI</w:t>
      </w:r>
      <w:r>
        <w:rPr>
          <w:rFonts w:ascii="Times New Roman" w:hAnsi="Times New Roman"/>
          <w:color w:val="000000"/>
          <w:sz w:val="28"/>
          <w:szCs w:val="28"/>
        </w:rPr>
        <w:tab/>
      </w:r>
      <w:r>
        <w:rPr>
          <w:rFonts w:ascii="Times New Roman" w:hAnsi="Times New Roman"/>
          <w:color w:val="000000"/>
          <w:sz w:val="28"/>
          <w:szCs w:val="28"/>
        </w:rPr>
        <w:tab/>
        <w:t>- Micronutrient Initiatives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M&amp;E </w:t>
      </w:r>
      <w:r>
        <w:rPr>
          <w:rFonts w:ascii="Times New Roman" w:hAnsi="Times New Roman"/>
          <w:color w:val="000000"/>
          <w:sz w:val="28"/>
          <w:szCs w:val="28"/>
        </w:rPr>
        <w:tab/>
      </w:r>
      <w:r>
        <w:rPr>
          <w:rFonts w:ascii="Times New Roman" w:hAnsi="Times New Roman"/>
          <w:color w:val="000000"/>
          <w:sz w:val="28"/>
          <w:szCs w:val="28"/>
        </w:rPr>
        <w:tab/>
        <w:t>- Monitoring and Evaluation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MNCH</w:t>
      </w:r>
      <w:r>
        <w:rPr>
          <w:rFonts w:ascii="Times New Roman" w:hAnsi="Times New Roman"/>
          <w:color w:val="000000"/>
          <w:sz w:val="28"/>
          <w:szCs w:val="28"/>
        </w:rPr>
        <w:tab/>
        <w:t>- Maternal, Newborn, and Child Health</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MNDC</w:t>
      </w:r>
      <w:r>
        <w:rPr>
          <w:rFonts w:ascii="Times New Roman" w:hAnsi="Times New Roman"/>
          <w:color w:val="000000"/>
          <w:sz w:val="28"/>
          <w:szCs w:val="28"/>
        </w:rPr>
        <w:tab/>
        <w:t>- Micronutrient Deficiency Control</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MUAC</w:t>
      </w:r>
      <w:r>
        <w:rPr>
          <w:rFonts w:ascii="Times New Roman" w:hAnsi="Times New Roman"/>
          <w:color w:val="000000"/>
          <w:sz w:val="28"/>
          <w:szCs w:val="28"/>
        </w:rPr>
        <w:tab/>
        <w:t>- Mid-Upper Arm Circumference</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NAFDAC</w:t>
      </w:r>
      <w:r>
        <w:rPr>
          <w:rFonts w:ascii="Times New Roman" w:hAnsi="Times New Roman"/>
          <w:color w:val="000000"/>
          <w:sz w:val="28"/>
          <w:szCs w:val="28"/>
        </w:rPr>
        <w:tab/>
        <w:t>- National Agency for Food and Drug Administration and Control</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NCFN</w:t>
      </w:r>
      <w:r>
        <w:rPr>
          <w:rFonts w:ascii="Times New Roman" w:hAnsi="Times New Roman"/>
          <w:color w:val="000000"/>
          <w:sz w:val="28"/>
          <w:szCs w:val="28"/>
        </w:rPr>
        <w:tab/>
        <w:t>- National Committee on Food and Nutrition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NDHS</w:t>
      </w:r>
      <w:r>
        <w:rPr>
          <w:rFonts w:ascii="Times New Roman" w:hAnsi="Times New Roman"/>
          <w:color w:val="000000"/>
          <w:sz w:val="28"/>
          <w:szCs w:val="28"/>
        </w:rPr>
        <w:tab/>
        <w:t>- Nigeria Demographic and Health Survey</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NFNP </w:t>
      </w:r>
      <w:r>
        <w:rPr>
          <w:rFonts w:ascii="Times New Roman" w:hAnsi="Times New Roman"/>
          <w:color w:val="000000"/>
          <w:sz w:val="28"/>
          <w:szCs w:val="28"/>
        </w:rPr>
        <w:tab/>
        <w:t>- National Food and Nutrition Policy</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NGN</w:t>
      </w:r>
      <w:r>
        <w:rPr>
          <w:rFonts w:ascii="Times New Roman" w:hAnsi="Times New Roman"/>
          <w:color w:val="000000"/>
          <w:sz w:val="28"/>
          <w:szCs w:val="28"/>
        </w:rPr>
        <w:tab/>
      </w:r>
      <w:r>
        <w:rPr>
          <w:rFonts w:ascii="Times New Roman" w:hAnsi="Times New Roman"/>
          <w:color w:val="000000"/>
          <w:sz w:val="28"/>
          <w:szCs w:val="28"/>
        </w:rPr>
        <w:tab/>
        <w:t>- Nigerian Naira</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NGO</w:t>
      </w:r>
      <w:r>
        <w:rPr>
          <w:rFonts w:ascii="Times New Roman" w:hAnsi="Times New Roman"/>
          <w:color w:val="000000"/>
          <w:sz w:val="28"/>
          <w:szCs w:val="28"/>
        </w:rPr>
        <w:tab/>
      </w:r>
      <w:r>
        <w:rPr>
          <w:rFonts w:ascii="Times New Roman" w:hAnsi="Times New Roman"/>
          <w:color w:val="000000"/>
          <w:sz w:val="28"/>
          <w:szCs w:val="28"/>
        </w:rPr>
        <w:tab/>
        <w:t>- Non-Governmental Organization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NHSPA </w:t>
      </w:r>
      <w:r>
        <w:rPr>
          <w:rFonts w:ascii="Times New Roman" w:hAnsi="Times New Roman"/>
          <w:color w:val="000000"/>
          <w:sz w:val="28"/>
          <w:szCs w:val="28"/>
        </w:rPr>
        <w:tab/>
        <w:t>- National Health Sector Strategic Plan of Action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NIPD </w:t>
      </w:r>
      <w:r>
        <w:rPr>
          <w:rFonts w:ascii="Times New Roman" w:hAnsi="Times New Roman"/>
          <w:color w:val="000000"/>
          <w:sz w:val="28"/>
          <w:szCs w:val="28"/>
        </w:rPr>
        <w:tab/>
        <w:t>- National Immunisation Plus Day</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NPC</w:t>
      </w:r>
      <w:r>
        <w:rPr>
          <w:rFonts w:ascii="Times New Roman" w:hAnsi="Times New Roman"/>
          <w:color w:val="000000"/>
          <w:sz w:val="28"/>
          <w:szCs w:val="28"/>
        </w:rPr>
        <w:tab/>
      </w:r>
      <w:r>
        <w:rPr>
          <w:rFonts w:ascii="Times New Roman" w:hAnsi="Times New Roman"/>
          <w:color w:val="000000"/>
          <w:sz w:val="28"/>
          <w:szCs w:val="28"/>
        </w:rPr>
        <w:tab/>
        <w:t>- National Planning Commission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NPHCDA</w:t>
      </w:r>
      <w:r>
        <w:rPr>
          <w:rFonts w:ascii="Times New Roman" w:hAnsi="Times New Roman"/>
          <w:color w:val="000000"/>
          <w:sz w:val="28"/>
          <w:szCs w:val="28"/>
        </w:rPr>
        <w:tab/>
        <w:t>- National Primary Healthcare Development Agency</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NSHDP</w:t>
      </w:r>
      <w:r>
        <w:rPr>
          <w:rFonts w:ascii="Times New Roman" w:hAnsi="Times New Roman"/>
          <w:color w:val="000000"/>
          <w:sz w:val="28"/>
          <w:szCs w:val="28"/>
        </w:rPr>
        <w:tab/>
        <w:t>- National Strategic Health Development Plan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NSS </w:t>
      </w:r>
      <w:r>
        <w:rPr>
          <w:rFonts w:ascii="Times New Roman" w:hAnsi="Times New Roman"/>
          <w:color w:val="000000"/>
          <w:sz w:val="28"/>
          <w:szCs w:val="28"/>
        </w:rPr>
        <w:tab/>
      </w:r>
      <w:r>
        <w:rPr>
          <w:rFonts w:ascii="Times New Roman" w:hAnsi="Times New Roman"/>
          <w:color w:val="000000"/>
          <w:sz w:val="28"/>
          <w:szCs w:val="28"/>
        </w:rPr>
        <w:tab/>
        <w:t>- Nutrition Surveillance System</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PHC </w:t>
      </w:r>
      <w:r>
        <w:rPr>
          <w:rFonts w:ascii="Times New Roman" w:hAnsi="Times New Roman"/>
          <w:color w:val="000000"/>
          <w:sz w:val="28"/>
          <w:szCs w:val="28"/>
        </w:rPr>
        <w:tab/>
      </w:r>
      <w:r>
        <w:rPr>
          <w:rFonts w:ascii="Times New Roman" w:hAnsi="Times New Roman"/>
          <w:color w:val="000000"/>
          <w:sz w:val="28"/>
          <w:szCs w:val="28"/>
        </w:rPr>
        <w:tab/>
        <w:t>- Primary Health Care</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PLWHA</w:t>
      </w:r>
      <w:r>
        <w:rPr>
          <w:rFonts w:ascii="Times New Roman" w:hAnsi="Times New Roman"/>
          <w:color w:val="000000"/>
          <w:sz w:val="28"/>
          <w:szCs w:val="28"/>
        </w:rPr>
        <w:tab/>
        <w:t>- People Living with HIV/ AIDS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PLW</w:t>
      </w:r>
      <w:r>
        <w:rPr>
          <w:rFonts w:ascii="Times New Roman" w:hAnsi="Times New Roman"/>
          <w:color w:val="000000"/>
          <w:sz w:val="28"/>
          <w:szCs w:val="28"/>
        </w:rPr>
        <w:tab/>
      </w:r>
      <w:r>
        <w:rPr>
          <w:rFonts w:ascii="Times New Roman" w:hAnsi="Times New Roman"/>
          <w:color w:val="000000"/>
          <w:sz w:val="28"/>
          <w:szCs w:val="28"/>
        </w:rPr>
        <w:tab/>
        <w:t>- Pregnant and Lactating Women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PMTCT</w:t>
      </w:r>
      <w:r>
        <w:rPr>
          <w:rFonts w:ascii="Times New Roman" w:hAnsi="Times New Roman"/>
          <w:color w:val="000000"/>
          <w:sz w:val="28"/>
          <w:szCs w:val="28"/>
        </w:rPr>
        <w:tab/>
        <w:t>- Prevention of Mother-to-Child Transmission of HIV</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PPP</w:t>
      </w:r>
      <w:r>
        <w:rPr>
          <w:rFonts w:ascii="Times New Roman" w:hAnsi="Times New Roman"/>
          <w:color w:val="000000"/>
          <w:sz w:val="28"/>
          <w:szCs w:val="28"/>
        </w:rPr>
        <w:tab/>
      </w:r>
      <w:r>
        <w:rPr>
          <w:rFonts w:ascii="Times New Roman" w:hAnsi="Times New Roman"/>
          <w:color w:val="000000"/>
          <w:sz w:val="28"/>
          <w:szCs w:val="28"/>
        </w:rPr>
        <w:tab/>
        <w:t>- Public-Private Partnership</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RUTF </w:t>
      </w:r>
      <w:r>
        <w:rPr>
          <w:rFonts w:ascii="Times New Roman" w:hAnsi="Times New Roman"/>
          <w:color w:val="000000"/>
          <w:sz w:val="28"/>
          <w:szCs w:val="28"/>
        </w:rPr>
        <w:tab/>
        <w:t>- Ready-To-Use Therapeutic Food</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SAM </w:t>
      </w:r>
      <w:r>
        <w:rPr>
          <w:rFonts w:ascii="Times New Roman" w:hAnsi="Times New Roman"/>
          <w:color w:val="000000"/>
          <w:sz w:val="28"/>
          <w:szCs w:val="28"/>
        </w:rPr>
        <w:tab/>
      </w:r>
      <w:r>
        <w:rPr>
          <w:rFonts w:ascii="Times New Roman" w:hAnsi="Times New Roman"/>
          <w:color w:val="000000"/>
          <w:sz w:val="28"/>
          <w:szCs w:val="28"/>
        </w:rPr>
        <w:tab/>
        <w:t>- Severe Acute Malnutrition</w:t>
      </w:r>
    </w:p>
    <w:p w:rsidR="00315971" w:rsidRDefault="004919CF">
      <w:pPr>
        <w:pStyle w:val="NoSpacing"/>
        <w:ind w:left="1440" w:hanging="1440"/>
        <w:jc w:val="both"/>
        <w:rPr>
          <w:rFonts w:ascii="Times New Roman" w:hAnsi="Times New Roman"/>
          <w:color w:val="000000"/>
          <w:sz w:val="28"/>
          <w:szCs w:val="28"/>
        </w:rPr>
      </w:pPr>
      <w:r>
        <w:rPr>
          <w:rFonts w:ascii="Times New Roman" w:hAnsi="Times New Roman"/>
          <w:color w:val="000000"/>
          <w:sz w:val="28"/>
          <w:szCs w:val="28"/>
        </w:rPr>
        <w:t xml:space="preserve">SMART </w:t>
      </w:r>
      <w:r>
        <w:rPr>
          <w:rFonts w:ascii="Times New Roman" w:hAnsi="Times New Roman"/>
          <w:color w:val="000000"/>
          <w:sz w:val="28"/>
          <w:szCs w:val="28"/>
        </w:rPr>
        <w:tab/>
        <w:t xml:space="preserve">- Standardized Monitoring and Assessment of Relief and         </w:t>
      </w:r>
    </w:p>
    <w:p w:rsidR="00315971" w:rsidRDefault="004919CF">
      <w:pPr>
        <w:pStyle w:val="NoSpacing"/>
        <w:ind w:left="1440" w:hanging="1440"/>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t xml:space="preserve">  Transition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SMOH</w:t>
      </w:r>
      <w:r>
        <w:rPr>
          <w:rFonts w:ascii="Times New Roman" w:hAnsi="Times New Roman"/>
          <w:color w:val="000000"/>
          <w:sz w:val="28"/>
          <w:szCs w:val="28"/>
        </w:rPr>
        <w:tab/>
        <w:t>- State Ministries of Health</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SOML </w:t>
      </w:r>
      <w:r>
        <w:rPr>
          <w:rFonts w:ascii="Times New Roman" w:hAnsi="Times New Roman"/>
          <w:color w:val="000000"/>
          <w:sz w:val="28"/>
          <w:szCs w:val="28"/>
        </w:rPr>
        <w:tab/>
        <w:t>- Saving One Million Lives Initiative</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SON</w:t>
      </w:r>
      <w:r>
        <w:rPr>
          <w:rFonts w:ascii="Times New Roman" w:hAnsi="Times New Roman"/>
          <w:color w:val="000000"/>
          <w:sz w:val="28"/>
          <w:szCs w:val="28"/>
        </w:rPr>
        <w:tab/>
      </w:r>
      <w:r>
        <w:rPr>
          <w:rFonts w:ascii="Times New Roman" w:hAnsi="Times New Roman"/>
          <w:color w:val="000000"/>
          <w:sz w:val="28"/>
          <w:szCs w:val="28"/>
        </w:rPr>
        <w:tab/>
        <w:t>- Standards Organization of Nigeria</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SUN</w:t>
      </w:r>
      <w:r>
        <w:rPr>
          <w:rFonts w:ascii="Times New Roman" w:hAnsi="Times New Roman"/>
          <w:color w:val="000000"/>
          <w:sz w:val="28"/>
          <w:szCs w:val="28"/>
        </w:rPr>
        <w:tab/>
      </w:r>
      <w:r>
        <w:rPr>
          <w:rFonts w:ascii="Times New Roman" w:hAnsi="Times New Roman"/>
          <w:color w:val="000000"/>
          <w:sz w:val="28"/>
          <w:szCs w:val="28"/>
        </w:rPr>
        <w:tab/>
        <w:t>- Scaling Up Nutrition</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UN </w:t>
      </w:r>
      <w:r>
        <w:rPr>
          <w:rFonts w:ascii="Times New Roman" w:hAnsi="Times New Roman"/>
          <w:color w:val="000000"/>
          <w:sz w:val="28"/>
          <w:szCs w:val="28"/>
        </w:rPr>
        <w:tab/>
      </w:r>
      <w:r>
        <w:rPr>
          <w:rFonts w:ascii="Times New Roman" w:hAnsi="Times New Roman"/>
          <w:color w:val="000000"/>
          <w:sz w:val="28"/>
          <w:szCs w:val="28"/>
        </w:rPr>
        <w:tab/>
        <w:t>- United Nations</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UNICEF </w:t>
      </w:r>
      <w:r>
        <w:rPr>
          <w:rFonts w:ascii="Times New Roman" w:hAnsi="Times New Roman"/>
          <w:color w:val="000000"/>
          <w:sz w:val="28"/>
          <w:szCs w:val="28"/>
        </w:rPr>
        <w:tab/>
        <w:t>- United Nations Children’s Fund</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 xml:space="preserve">VAD </w:t>
      </w:r>
      <w:r>
        <w:rPr>
          <w:rFonts w:ascii="Times New Roman" w:hAnsi="Times New Roman"/>
          <w:color w:val="000000"/>
          <w:sz w:val="28"/>
          <w:szCs w:val="28"/>
        </w:rPr>
        <w:tab/>
      </w:r>
      <w:r>
        <w:rPr>
          <w:rFonts w:ascii="Times New Roman" w:hAnsi="Times New Roman"/>
          <w:color w:val="000000"/>
          <w:sz w:val="28"/>
          <w:szCs w:val="28"/>
        </w:rPr>
        <w:tab/>
        <w:t>- Vitamin A Deficiency</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WFP</w:t>
      </w:r>
      <w:r>
        <w:rPr>
          <w:rFonts w:ascii="Times New Roman" w:hAnsi="Times New Roman"/>
          <w:color w:val="000000"/>
          <w:sz w:val="28"/>
          <w:szCs w:val="28"/>
        </w:rPr>
        <w:tab/>
      </w:r>
      <w:r>
        <w:rPr>
          <w:rFonts w:ascii="Times New Roman" w:hAnsi="Times New Roman"/>
          <w:color w:val="000000"/>
          <w:sz w:val="28"/>
          <w:szCs w:val="28"/>
        </w:rPr>
        <w:tab/>
        <w:t>- World Food Program</w:t>
      </w:r>
    </w:p>
    <w:p w:rsidR="00315971" w:rsidRDefault="004919CF">
      <w:pPr>
        <w:pStyle w:val="NoSpacing"/>
        <w:jc w:val="both"/>
        <w:rPr>
          <w:rFonts w:ascii="Times New Roman" w:hAnsi="Times New Roman"/>
          <w:color w:val="000000"/>
          <w:sz w:val="28"/>
          <w:szCs w:val="28"/>
        </w:rPr>
      </w:pPr>
      <w:r>
        <w:rPr>
          <w:rFonts w:ascii="Times New Roman" w:hAnsi="Times New Roman"/>
          <w:color w:val="000000"/>
          <w:sz w:val="28"/>
          <w:szCs w:val="28"/>
        </w:rPr>
        <w:t>WHO</w:t>
      </w:r>
      <w:r>
        <w:rPr>
          <w:rFonts w:ascii="Times New Roman" w:hAnsi="Times New Roman"/>
          <w:color w:val="000000"/>
          <w:sz w:val="28"/>
          <w:szCs w:val="28"/>
        </w:rPr>
        <w:tab/>
      </w:r>
      <w:r>
        <w:rPr>
          <w:rFonts w:ascii="Times New Roman" w:hAnsi="Times New Roman"/>
          <w:color w:val="000000"/>
          <w:sz w:val="28"/>
          <w:szCs w:val="28"/>
        </w:rPr>
        <w:tab/>
        <w:t>- World Health Organisation</w:t>
      </w:r>
    </w:p>
    <w:p w:rsidR="00315971" w:rsidRDefault="00315971">
      <w:pPr>
        <w:jc w:val="both"/>
        <w:rPr>
          <w:rFonts w:ascii="Times New Roman" w:hAnsi="Times New Roman"/>
          <w:b/>
          <w:sz w:val="36"/>
          <w:szCs w:val="36"/>
        </w:rPr>
      </w:pPr>
    </w:p>
    <w:p w:rsidR="00315971" w:rsidRDefault="004919CF">
      <w:pPr>
        <w:spacing w:line="360" w:lineRule="auto"/>
        <w:jc w:val="both"/>
        <w:rPr>
          <w:rFonts w:ascii="Times New Roman" w:hAnsi="Times New Roman"/>
          <w:b/>
          <w:sz w:val="32"/>
          <w:szCs w:val="36"/>
        </w:rPr>
      </w:pPr>
      <w:r>
        <w:rPr>
          <w:rFonts w:ascii="Times New Roman" w:hAnsi="Times New Roman"/>
          <w:b/>
          <w:sz w:val="36"/>
          <w:szCs w:val="36"/>
        </w:rPr>
        <w:br w:type="page"/>
      </w:r>
      <w:r>
        <w:rPr>
          <w:rFonts w:ascii="Times New Roman" w:hAnsi="Times New Roman"/>
          <w:b/>
          <w:sz w:val="28"/>
          <w:szCs w:val="36"/>
        </w:rPr>
        <w:t>Forward</w:t>
      </w:r>
    </w:p>
    <w:p w:rsidR="00315971" w:rsidRDefault="004919CF">
      <w:pPr>
        <w:jc w:val="both"/>
        <w:rPr>
          <w:rFonts w:ascii="Times New Roman" w:hAnsi="Times New Roman"/>
          <w:sz w:val="24"/>
          <w:szCs w:val="24"/>
        </w:rPr>
      </w:pPr>
      <w:r>
        <w:rPr>
          <w:rFonts w:ascii="Times New Roman" w:hAnsi="Times New Roman"/>
          <w:sz w:val="24"/>
          <w:szCs w:val="24"/>
        </w:rPr>
        <w:t>Ekiti State’s plans for economic development and poverty reduction include food and nutrition as a foundational pillar for a healthy population. It is against this background that the Ministry of Budget and Economic Planning and State Primary Health Care Development Agency, developed this State Food and Nutrition Strategic Plan for the years 2020-2024. The strategic plan is an operational plan for the implementation of the State Food and Nutrition Policy that recommends innovative multi-sector and sector-specific strategic directions to assure that in Ekiti St</w:t>
      </w:r>
      <w:r w:rsidR="00FB581E">
        <w:rPr>
          <w:rFonts w:ascii="Times New Roman" w:hAnsi="Times New Roman"/>
          <w:sz w:val="24"/>
          <w:szCs w:val="24"/>
        </w:rPr>
        <w:t>ate food and nutrition security</w:t>
      </w:r>
      <w:r>
        <w:rPr>
          <w:rFonts w:ascii="Times New Roman" w:hAnsi="Times New Roman"/>
          <w:sz w:val="24"/>
          <w:szCs w:val="24"/>
        </w:rPr>
        <w:t xml:space="preserve"> remains everyone’s commitment. Like the Policy, this Strategic Plan recognises and focuses on the State’s resolve to substantially reduce the prevalence of stunting among children under Five years of age, and to improve household food security particularly among the most vulnerable families.  </w:t>
      </w:r>
    </w:p>
    <w:p w:rsidR="00315971" w:rsidRDefault="004919CF">
      <w:pPr>
        <w:jc w:val="both"/>
        <w:rPr>
          <w:rFonts w:ascii="Times New Roman" w:hAnsi="Times New Roman"/>
          <w:sz w:val="24"/>
          <w:szCs w:val="24"/>
        </w:rPr>
      </w:pPr>
      <w:r>
        <w:rPr>
          <w:rFonts w:ascii="Times New Roman" w:hAnsi="Times New Roman"/>
          <w:sz w:val="24"/>
          <w:szCs w:val="24"/>
        </w:rPr>
        <w:t xml:space="preserve">While substantial reduction of acute malnutrition has occurred in recent years, there remain challenges with high levels of chronic malnutrition and micronutrient deficiency. </w:t>
      </w:r>
    </w:p>
    <w:p w:rsidR="00315971" w:rsidRDefault="004919CF">
      <w:pPr>
        <w:jc w:val="both"/>
        <w:rPr>
          <w:rFonts w:ascii="Times New Roman" w:hAnsi="Times New Roman"/>
          <w:sz w:val="24"/>
          <w:szCs w:val="24"/>
        </w:rPr>
      </w:pPr>
      <w:r>
        <w:rPr>
          <w:rFonts w:ascii="Times New Roman" w:hAnsi="Times New Roman"/>
          <w:sz w:val="24"/>
          <w:szCs w:val="24"/>
        </w:rPr>
        <w:t xml:space="preserve">When pregnant women do not have appropriate nutritional intake during pregnancy, and children do not receive the foods, feeding practices and care required for normal growth during their first two years of life, chronic malnutrition occurs. </w:t>
      </w:r>
    </w:p>
    <w:p w:rsidR="00315971" w:rsidRDefault="004919CF">
      <w:pPr>
        <w:jc w:val="both"/>
        <w:rPr>
          <w:rFonts w:ascii="Times New Roman" w:hAnsi="Times New Roman"/>
          <w:sz w:val="24"/>
          <w:szCs w:val="24"/>
        </w:rPr>
      </w:pPr>
      <w:r>
        <w:rPr>
          <w:rFonts w:ascii="Times New Roman" w:hAnsi="Times New Roman"/>
          <w:sz w:val="24"/>
          <w:szCs w:val="24"/>
        </w:rPr>
        <w:t>The State Food and Nutrition Policy (SFNP) is derived from the National Policy on Nutrition taking into account recent developments in Nutrition. The linkage of nutrition, household food security and social protection is reinforced through the Policy’s expanded multi-sector ownership and implementation responsibilities. The SFNP explains the rationale and provides a conceptual framework useful in addressing current problems. The Policy also recommends and outlines both sector specific and multi-sector strategic directio</w:t>
      </w:r>
      <w:r w:rsidR="00FB581E">
        <w:rPr>
          <w:rFonts w:ascii="Times New Roman" w:hAnsi="Times New Roman"/>
          <w:sz w:val="24"/>
          <w:szCs w:val="24"/>
        </w:rPr>
        <w:t xml:space="preserve">ns. The SFNP thus provides the </w:t>
      </w:r>
      <w:r>
        <w:rPr>
          <w:rFonts w:ascii="Times New Roman" w:hAnsi="Times New Roman"/>
          <w:sz w:val="24"/>
          <w:szCs w:val="24"/>
        </w:rPr>
        <w:t>foundation for the State Food and Nutrition Strategic Plan (SFNSP) 2020- 2024. The SFNSP is intended to guide SFNP implemen</w:t>
      </w:r>
      <w:r w:rsidR="00FB581E">
        <w:rPr>
          <w:rFonts w:ascii="Times New Roman" w:hAnsi="Times New Roman"/>
          <w:sz w:val="24"/>
          <w:szCs w:val="24"/>
        </w:rPr>
        <w:t xml:space="preserve">tation over a five year period </w:t>
      </w:r>
      <w:r>
        <w:rPr>
          <w:rFonts w:ascii="Times New Roman" w:hAnsi="Times New Roman"/>
          <w:sz w:val="24"/>
          <w:szCs w:val="24"/>
        </w:rPr>
        <w:t xml:space="preserve">with  special emphasis on the prevention of child stunting and other nutrition related issues. The SFNSP attempts to bring together, for families, many interventions that protect women and children during the 1st 1000 Days,  “window of opportunity” that begins with pregnancy and continues through the first two years of life when most stunting occurs. </w:t>
      </w:r>
    </w:p>
    <w:p w:rsidR="00315971" w:rsidRDefault="004919CF">
      <w:pPr>
        <w:jc w:val="both"/>
        <w:rPr>
          <w:rFonts w:ascii="Times New Roman" w:hAnsi="Times New Roman"/>
          <w:sz w:val="24"/>
          <w:szCs w:val="24"/>
        </w:rPr>
      </w:pPr>
      <w:r>
        <w:rPr>
          <w:rFonts w:ascii="Times New Roman" w:hAnsi="Times New Roman"/>
          <w:sz w:val="24"/>
          <w:szCs w:val="24"/>
        </w:rPr>
        <w:t xml:space="preserve">The SFNSP takes into account the complex causal relationships that link nutrition, infection, household food security, and social protection. The importance of addressing each of these factors and their linkages explain the need for SFNP and SFNSP to have a multi-sector ownership and joint implementation responsibilities. </w:t>
      </w:r>
    </w:p>
    <w:p w:rsidR="00315971" w:rsidRDefault="004919CF">
      <w:pPr>
        <w:jc w:val="both"/>
        <w:rPr>
          <w:rFonts w:ascii="Times New Roman" w:hAnsi="Times New Roman"/>
          <w:sz w:val="24"/>
          <w:szCs w:val="24"/>
        </w:rPr>
      </w:pPr>
      <w:r>
        <w:rPr>
          <w:rFonts w:ascii="Times New Roman" w:hAnsi="Times New Roman"/>
          <w:sz w:val="24"/>
          <w:szCs w:val="24"/>
        </w:rPr>
        <w:t>The SFNSP provides logical frameworks that include planned outputs and key activities for each strategic direction. It also serve as a resource mobilization tool for the state and subsequently as resource allocation guide for effective implementation as well as proper program monitoring and evaluation. It is envisaged that it will guide development partners in aligning their support and activities with the identified priority areas.</w:t>
      </w:r>
    </w:p>
    <w:p w:rsidR="00315971" w:rsidRDefault="004919CF">
      <w:pPr>
        <w:jc w:val="both"/>
        <w:rPr>
          <w:rFonts w:ascii="Times New Roman" w:hAnsi="Times New Roman"/>
          <w:sz w:val="24"/>
          <w:szCs w:val="24"/>
        </w:rPr>
      </w:pPr>
      <w:r>
        <w:rPr>
          <w:rFonts w:ascii="Times New Roman" w:hAnsi="Times New Roman"/>
          <w:sz w:val="24"/>
          <w:szCs w:val="24"/>
        </w:rPr>
        <w:t>Similarly, in this workplan, we have taken a deeper look at our stakeholder base and recognized their importance in the successful implementation of the workplan. It is, therefore, our hope that all state and non-state actors, including the private sector, will closely collaborate with relevant nutrition authorities at the State and Local Government levels in the implementation of this Plan, considering the general consensus that achieving good nutrition is a collective responsibility.</w:t>
      </w:r>
    </w:p>
    <w:p w:rsidR="00315971" w:rsidRDefault="004919CF">
      <w:pPr>
        <w:jc w:val="both"/>
        <w:rPr>
          <w:rFonts w:ascii="Times New Roman" w:hAnsi="Times New Roman"/>
          <w:sz w:val="24"/>
          <w:szCs w:val="24"/>
        </w:rPr>
      </w:pPr>
      <w:r>
        <w:rPr>
          <w:rFonts w:ascii="Times New Roman" w:hAnsi="Times New Roman"/>
          <w:sz w:val="24"/>
          <w:szCs w:val="24"/>
        </w:rPr>
        <w:t>The adoption and promulgation of the State Food and Nutrition Strategic Plan reaffirms the commitment of Ekiti State Government to ensuring a balanced dietary intake of nutritious foods and household food security for the States’ population.</w:t>
      </w:r>
    </w:p>
    <w:p w:rsidR="00315971" w:rsidRDefault="00955169">
      <w:pPr>
        <w:jc w:val="both"/>
        <w:rPr>
          <w:rFonts w:ascii="Times New Roman" w:hAnsi="Times New Roman"/>
          <w:sz w:val="24"/>
          <w:szCs w:val="24"/>
        </w:rPr>
      </w:pPr>
      <w:r>
        <w:rPr>
          <w:noProof/>
        </w:rPr>
        <w:object w:dxaOrig="1440" w:dyaOrig="1440" w14:anchorId="766DA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4pt;margin-top:10.3pt;width:226.6pt;height:73pt;z-index:-251655168;mso-position-horizontal-relative:text;mso-position-vertical-relative:text;mso-width-relative:page;mso-height-relative:page">
            <v:imagedata r:id="rId11" o:title="" cropbottom="-4096f" cropleft="-2583f"/>
          </v:shape>
          <o:OLEObject Type="Embed" ProgID="CorelDRAW.Graphic.13" ShapeID="_x0000_s1030" DrawAspect="Content" ObjectID="_1690256240" r:id="rId12"/>
        </w:object>
      </w:r>
      <w:r w:rsidR="004919CF">
        <w:rPr>
          <w:rFonts w:ascii="Times New Roman" w:hAnsi="Times New Roman"/>
          <w:sz w:val="24"/>
          <w:szCs w:val="24"/>
        </w:rPr>
        <w:t>I, therefore, commend this document to all stakeholders in nutrition and nutrition-related sectors.</w:t>
      </w:r>
    </w:p>
    <w:p w:rsidR="00315971" w:rsidRDefault="004919CF">
      <w:pPr>
        <w:rPr>
          <w:rFonts w:ascii="Times New Roman" w:hAnsi="Times New Roman"/>
          <w:sz w:val="24"/>
          <w:szCs w:val="24"/>
        </w:rPr>
      </w:pPr>
      <w:r>
        <w:rPr>
          <w:rFonts w:ascii="Times New Roman" w:hAnsi="Times New Roman"/>
          <w:sz w:val="24"/>
          <w:szCs w:val="24"/>
        </w:rPr>
        <w:t xml:space="preserve"> </w:t>
      </w:r>
    </w:p>
    <w:p w:rsidR="00315971" w:rsidRDefault="004919CF">
      <w:pPr>
        <w:rPr>
          <w:rFonts w:ascii="Times New Roman" w:hAnsi="Times New Roman"/>
          <w:sz w:val="24"/>
          <w:szCs w:val="24"/>
        </w:rPr>
      </w:pPr>
      <w:r>
        <w:rPr>
          <w:rFonts w:ascii="Times New Roman" w:hAnsi="Times New Roman"/>
          <w:sz w:val="24"/>
          <w:szCs w:val="24"/>
        </w:rPr>
        <w:t>…………………………..</w:t>
      </w:r>
    </w:p>
    <w:p w:rsidR="00315971" w:rsidRDefault="004919CF">
      <w:pP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OLUFEMI AJAYI</w:t>
      </w:r>
    </w:p>
    <w:p w:rsidR="00315971" w:rsidRDefault="004919CF">
      <w:pPr>
        <w:rPr>
          <w:rFonts w:ascii="Times New Roman" w:hAnsi="Times New Roman"/>
          <w:b/>
          <w:sz w:val="24"/>
          <w:szCs w:val="24"/>
        </w:rPr>
      </w:pPr>
      <w:r>
        <w:rPr>
          <w:rFonts w:ascii="Times New Roman" w:hAnsi="Times New Roman"/>
          <w:b/>
          <w:sz w:val="24"/>
          <w:szCs w:val="24"/>
        </w:rPr>
        <w:t>HON. COMMISSIONER, MINISTRY OF BUDGET &amp; ECONOMIC PLANNING</w:t>
      </w:r>
    </w:p>
    <w:p w:rsidR="00315971" w:rsidRDefault="004919CF">
      <w:pPr>
        <w:rPr>
          <w:rFonts w:ascii="Times New Roman" w:hAnsi="Times New Roman"/>
          <w:b/>
          <w:sz w:val="24"/>
          <w:szCs w:val="24"/>
        </w:rPr>
      </w:pPr>
      <w:r>
        <w:rPr>
          <w:rFonts w:ascii="Times New Roman" w:hAnsi="Times New Roman"/>
          <w:b/>
          <w:sz w:val="24"/>
          <w:szCs w:val="24"/>
        </w:rPr>
        <w:t>EKITI STATE</w:t>
      </w:r>
    </w:p>
    <w:p w:rsidR="00315971" w:rsidRDefault="00315971">
      <w:pPr>
        <w:rPr>
          <w:rFonts w:ascii="Times New Roman" w:hAnsi="Times New Roman"/>
          <w:sz w:val="24"/>
          <w:szCs w:val="24"/>
        </w:rPr>
      </w:pPr>
    </w:p>
    <w:p w:rsidR="00315971" w:rsidRDefault="00315971">
      <w:pPr>
        <w:pStyle w:val="NormalWeb"/>
        <w:spacing w:line="360" w:lineRule="auto"/>
        <w:jc w:val="both"/>
        <w:rPr>
          <w:b/>
          <w:sz w:val="36"/>
          <w:szCs w:val="36"/>
          <w:u w:val="single"/>
        </w:rPr>
      </w:pPr>
    </w:p>
    <w:p w:rsidR="00315971" w:rsidRDefault="00315971">
      <w:pPr>
        <w:pStyle w:val="NormalWeb"/>
        <w:spacing w:line="360" w:lineRule="auto"/>
        <w:jc w:val="both"/>
        <w:rPr>
          <w:b/>
          <w:sz w:val="36"/>
          <w:szCs w:val="36"/>
          <w:u w:val="single"/>
        </w:rPr>
      </w:pPr>
    </w:p>
    <w:p w:rsidR="00315971" w:rsidRDefault="004919CF">
      <w:pPr>
        <w:pStyle w:val="NormalWeb"/>
        <w:jc w:val="both"/>
        <w:rPr>
          <w:b/>
          <w:sz w:val="28"/>
          <w:szCs w:val="36"/>
        </w:rPr>
      </w:pPr>
      <w:r>
        <w:rPr>
          <w:b/>
          <w:sz w:val="36"/>
          <w:szCs w:val="36"/>
          <w:u w:val="single"/>
        </w:rPr>
        <w:br w:type="page"/>
      </w:r>
      <w:r>
        <w:rPr>
          <w:b/>
          <w:sz w:val="28"/>
          <w:szCs w:val="36"/>
        </w:rPr>
        <w:t>Acknowledgement</w:t>
      </w:r>
    </w:p>
    <w:p w:rsidR="00315971" w:rsidRDefault="004919CF">
      <w:pPr>
        <w:jc w:val="both"/>
        <w:rPr>
          <w:rFonts w:ascii="Times New Roman" w:hAnsi="Times New Roman"/>
          <w:sz w:val="24"/>
          <w:szCs w:val="24"/>
        </w:rPr>
      </w:pPr>
      <w:r>
        <w:rPr>
          <w:rFonts w:ascii="Times New Roman" w:hAnsi="Times New Roman"/>
          <w:sz w:val="24"/>
          <w:szCs w:val="24"/>
        </w:rPr>
        <w:t xml:space="preserve">As part of the plans of the Ministry of Budget and Economic Planning (MBEP) and Ekiti State Primary Health Development Agency (EKSPHCDA) towards contributing to the achievement of the Sustainable Development Goals (SDGs), this strategic plan serves as an irreplaceable master plan to achieve Ekiti State vision in health and nutrition-related issues, as had been provided for earlier in the State Policy on Food and Nutrition. This document is a result of concerted and protracted efforts by dedicated State Committee on Food and Nutrition. Essentially, the Strategic Plan for Nutrition (2020- 2024) has been prepared to assist Ekiti State health professionals in implementing best practices in nutrition. </w:t>
      </w:r>
    </w:p>
    <w:p w:rsidR="00315971" w:rsidRDefault="004919CF">
      <w:pPr>
        <w:jc w:val="both"/>
        <w:rPr>
          <w:rFonts w:ascii="Times New Roman" w:hAnsi="Times New Roman"/>
          <w:sz w:val="24"/>
          <w:szCs w:val="24"/>
        </w:rPr>
      </w:pPr>
      <w:r>
        <w:rPr>
          <w:rFonts w:ascii="Times New Roman" w:hAnsi="Times New Roman"/>
          <w:sz w:val="24"/>
          <w:szCs w:val="24"/>
        </w:rPr>
        <w:t xml:space="preserve">The Plan provides strategic direction to nutrition specific and nutrition sensitive interventions and complements other economic activities and social services of Ekiti State Government aimed at improving the quality of life of the people of Ekiti State. The plan addresses critical issues such as exclusive breastfeeding, timely complementary feeding, iron folate, vitamin A and zinc supplementation, deworming, food fortification, management of moderate and severe acute malnutrition, and hand washing while complementary nutrition sensitive interventions in agriculture, social safety nets, early child development care and education which have been proven to have enormous potential to enhance scale, coverage and effectiveness of the nutrition-specific interventions has also been addressed. </w:t>
      </w:r>
    </w:p>
    <w:p w:rsidR="00315971" w:rsidRDefault="004919CF">
      <w:pPr>
        <w:jc w:val="both"/>
        <w:rPr>
          <w:rFonts w:ascii="Times New Roman" w:hAnsi="Times New Roman"/>
          <w:sz w:val="24"/>
          <w:szCs w:val="24"/>
        </w:rPr>
      </w:pPr>
      <w:r>
        <w:rPr>
          <w:rFonts w:ascii="Times New Roman" w:hAnsi="Times New Roman"/>
          <w:sz w:val="24"/>
          <w:szCs w:val="24"/>
        </w:rPr>
        <w:t xml:space="preserve"> It is hoped that health workers will use this well-documented plan and familiarize themselves with its concerns and instructions to accelerate the State’s efforts to contribute to the health and well-being of the Ekiti people, as is imperative in Ekiti State Vision on Food and Nutrition and Sustainable Development Goals (SDGs), in particular, goals 4, 5 and 6. Improved nutrition will help the State attain not only the SDGs in health but also the State Development Plan, policies, programmes and processes through which they are achievable, and in turn contribute to the overall development of the Nigerian nation. </w:t>
      </w:r>
    </w:p>
    <w:p w:rsidR="00315971" w:rsidRDefault="004919CF">
      <w:pPr>
        <w:jc w:val="both"/>
        <w:rPr>
          <w:rFonts w:ascii="Times New Roman" w:hAnsi="Times New Roman"/>
          <w:sz w:val="24"/>
          <w:szCs w:val="24"/>
        </w:rPr>
      </w:pPr>
      <w:r>
        <w:rPr>
          <w:rFonts w:ascii="Times New Roman" w:hAnsi="Times New Roman"/>
          <w:sz w:val="24"/>
          <w:szCs w:val="24"/>
        </w:rPr>
        <w:t>This document was made possible through the efforts of different stakeholders. We appreciate the effort of the State Committee on Food and Nutrition who worked tirelessly to develop the document. The support of Ekiti State Government and UNICEF in the whole process leading up to the successful completion of this Strategic Plan has been invaluable.   Thank you.</w:t>
      </w:r>
    </w:p>
    <w:p w:rsidR="00094099" w:rsidRDefault="00955169">
      <w:pPr>
        <w:jc w:val="both"/>
        <w:rPr>
          <w:rFonts w:ascii="Times New Roman" w:hAnsi="Times New Roman"/>
          <w:sz w:val="24"/>
          <w:szCs w:val="24"/>
        </w:rPr>
      </w:pPr>
      <w:r>
        <w:rPr>
          <w:noProof/>
        </w:rPr>
        <w:object w:dxaOrig="1440" w:dyaOrig="1440" w14:anchorId="7D26A389">
          <v:shape id="_x0000_s1028" type="#_x0000_t75" style="position:absolute;left:0;text-align:left;margin-left:0;margin-top:2.6pt;width:101.25pt;height:55.25pt;z-index:-251657216;mso-position-horizontal-relative:text;mso-position-vertical-relative:text;mso-width-relative:page;mso-height-relative:page">
            <v:imagedata r:id="rId13" o:title="" cropbottom="7521f" cropleft="1966f" cropright="-1310f"/>
          </v:shape>
          <o:OLEObject Type="Embed" ProgID="CorelDRAW.Graphic.13" ShapeID="_x0000_s1028" DrawAspect="Content" ObjectID="_1690256241" r:id="rId14"/>
        </w:object>
      </w:r>
    </w:p>
    <w:p w:rsidR="00315971" w:rsidRDefault="004919CF">
      <w:pPr>
        <w:jc w:val="both"/>
        <w:rPr>
          <w:rFonts w:ascii="Times New Roman" w:hAnsi="Times New Roman"/>
          <w:sz w:val="24"/>
          <w:szCs w:val="24"/>
        </w:rPr>
      </w:pPr>
      <w:r>
        <w:rPr>
          <w:rFonts w:ascii="Times New Roman" w:hAnsi="Times New Roman"/>
          <w:sz w:val="24"/>
          <w:szCs w:val="24"/>
        </w:rPr>
        <w:t>………………………</w:t>
      </w:r>
    </w:p>
    <w:p w:rsidR="00315971" w:rsidRDefault="004919CF">
      <w:pPr>
        <w:jc w:val="both"/>
        <w:rPr>
          <w:rFonts w:ascii="Times New Roman" w:hAnsi="Times New Roman"/>
          <w:b/>
          <w:sz w:val="24"/>
          <w:szCs w:val="24"/>
        </w:rPr>
      </w:pPr>
      <w:r>
        <w:rPr>
          <w:rFonts w:ascii="Times New Roman" w:hAnsi="Times New Roman"/>
          <w:b/>
          <w:sz w:val="24"/>
          <w:szCs w:val="24"/>
        </w:rPr>
        <w:t>J. B. FOLORUNSO,</w:t>
      </w:r>
    </w:p>
    <w:p w:rsidR="00315971" w:rsidRDefault="004919CF">
      <w:pPr>
        <w:jc w:val="both"/>
        <w:rPr>
          <w:rFonts w:ascii="Times New Roman" w:hAnsi="Times New Roman"/>
          <w:sz w:val="20"/>
          <w:szCs w:val="20"/>
        </w:rPr>
      </w:pPr>
      <w:r>
        <w:rPr>
          <w:rFonts w:ascii="Times New Roman" w:hAnsi="Times New Roman"/>
          <w:b/>
          <w:sz w:val="20"/>
          <w:szCs w:val="20"/>
        </w:rPr>
        <w:t>PERMANENT SECRETARY,</w:t>
      </w:r>
    </w:p>
    <w:p w:rsidR="00315971" w:rsidRDefault="004919CF">
      <w:pPr>
        <w:jc w:val="both"/>
        <w:rPr>
          <w:rFonts w:ascii="Times New Roman" w:hAnsi="Times New Roman"/>
          <w:b/>
          <w:sz w:val="20"/>
          <w:szCs w:val="20"/>
        </w:rPr>
      </w:pPr>
      <w:r>
        <w:rPr>
          <w:rFonts w:ascii="Times New Roman" w:hAnsi="Times New Roman"/>
          <w:b/>
          <w:sz w:val="20"/>
          <w:szCs w:val="20"/>
        </w:rPr>
        <w:t>MINISTRY OF BUDGET &amp; ECONOMIC PLANNING /CHAIRPERSON EKITI SCFN</w:t>
      </w:r>
    </w:p>
    <w:p w:rsidR="00315971" w:rsidRDefault="00315971">
      <w:pPr>
        <w:spacing w:after="160" w:line="259" w:lineRule="auto"/>
        <w:rPr>
          <w:rFonts w:eastAsia="SimSun" w:cs="Calibri"/>
          <w:color w:val="FF0000"/>
          <w:sz w:val="52"/>
          <w:szCs w:val="52"/>
        </w:rPr>
      </w:pPr>
    </w:p>
    <w:p w:rsidR="00315971" w:rsidRDefault="004919CF">
      <w:pPr>
        <w:pStyle w:val="Heading1"/>
        <w:spacing w:before="120" w:after="120" w:line="360" w:lineRule="auto"/>
        <w:rPr>
          <w:rFonts w:ascii="Times New Roman" w:hAnsi="Times New Roman" w:cs="Times New Roman"/>
          <w:b/>
          <w:sz w:val="28"/>
          <w:szCs w:val="24"/>
        </w:rPr>
      </w:pPr>
      <w:r>
        <w:rPr>
          <w:rFonts w:ascii="Times New Roman" w:hAnsi="Times New Roman" w:cs="Times New Roman"/>
          <w:b/>
          <w:sz w:val="28"/>
          <w:szCs w:val="24"/>
        </w:rPr>
        <w:t>EXECUTIVE SUMMARY</w:t>
      </w:r>
    </w:p>
    <w:p w:rsidR="00315971" w:rsidRDefault="004919CF">
      <w:pPr>
        <w:spacing w:line="360" w:lineRule="auto"/>
        <w:jc w:val="both"/>
        <w:rPr>
          <w:rFonts w:ascii="Times New Roman" w:hAnsi="Times New Roman"/>
          <w:sz w:val="24"/>
          <w:szCs w:val="24"/>
        </w:rPr>
      </w:pPr>
      <w:r>
        <w:rPr>
          <w:rFonts w:ascii="Times New Roman" w:eastAsia="Times New Roman" w:hAnsi="Times New Roman"/>
          <w:sz w:val="24"/>
          <w:szCs w:val="24"/>
        </w:rPr>
        <w:t xml:space="preserve">Malnutrition continues to be one of the main barriers that prevent children and societies from realizing their full potential; leading to poor economic development of both individual and nations. It impairs health, physical growth, survival, income earning capacity and consequently, the quality of life. </w:t>
      </w:r>
      <w:r>
        <w:rPr>
          <w:rFonts w:ascii="Times New Roman" w:hAnsi="Times New Roman"/>
          <w:sz w:val="24"/>
          <w:szCs w:val="24"/>
        </w:rPr>
        <w:t xml:space="preserve">The Ekiti State Strategic Plan of Action for Nutrition was developed in consultation with nutrition stakeholders in the State. The strategic plan of action focused on key priority areas and high impact interventions which if implemented will greatly contribute to the realization of optimal nutrition for people in Ekiti State and economic development of the state.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The Strategic Plan of Action is expected to provide a framework for coordinated implementation of nutrition interventions by the various sectors and agencies of government and other nutrition stakeholders especially Development Partners in the State. The Plan is expected to give strategic direction to nutrition-specific and nutrition-sensitive interventions and complement other economic activities and social services of Ekiti State Government aimed at improving the quality of life of the people of Ekiti State. Some of the high impact nutrition interventions to be implemented include: exclusive breastfeeding, timely and appropriate complementary feeding, iron folate, vitamin A and zinc supplementation, deworming, food fortification, management of moderate and severe acute malnutrition, and hand washing while complementary nutrition-sensitive interventions in agriculture, social safety nets, early child development care and education which have been proven to enhance scale, coverage and effectiveness of the nutrition-specific interventions will also be implemented. It is expected that this Plan will contribute to increased commitment, partnerships and networking as well as resource mobilization efforts among nutrition stakeholders and facilitate budgetary allocation and timely release of funds for nutrition interventions as well as mainstream nutrition into the State development plans for improved nutritional status of children and women of reproductive age in Ekiti State.</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 The Ekiti State Strategic Plan of Action for Nutrition is arranged in chapters as follows: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Chapter 1- Introduction:  Presents information on the importance of nutrition in individual and national development, consequences of malnutrition and the rationale for the Strategic Plan of Action, the nutrition situation in Ekiti State as well as current efforts at addressing the malnutrition problem in the state.</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Chapter 2- Contains the vision, goal, guiding principles, strategic objectives, targets and strategies for achieving the targets of the Strategic Plan of Action in Ekiti State.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Chapter 3- Contains the priority areas of interventions under different thematic areas, the delivery platforms and their expected outcomes.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Chapter 4- Focuses on monitoring and evaluation including the targets and time-frames for the plan.</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Chapter 5- Contains the estimated budget for the main interventions proposed for each of the strategic areas.</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Ekiti State Strategic Plan of Action for</w:t>
      </w:r>
      <w:r>
        <w:rPr>
          <w:rFonts w:ascii="Times New Roman" w:hAnsi="Times New Roman"/>
          <w:b/>
          <w:bCs/>
          <w:sz w:val="24"/>
          <w:szCs w:val="24"/>
        </w:rPr>
        <w:t xml:space="preserve"> </w:t>
      </w:r>
      <w:r>
        <w:rPr>
          <w:rFonts w:ascii="Times New Roman" w:hAnsi="Times New Roman"/>
          <w:bCs/>
          <w:sz w:val="24"/>
          <w:szCs w:val="24"/>
        </w:rPr>
        <w:t>Nutrition (2020-2024) contains ten ( 10)</w:t>
      </w:r>
      <w:r>
        <w:rPr>
          <w:rFonts w:ascii="Times New Roman" w:hAnsi="Times New Roman"/>
          <w:sz w:val="24"/>
          <w:szCs w:val="24"/>
        </w:rPr>
        <w:t xml:space="preserve"> thematic areas of interventions and  nine (9) strategic objectives with their corresponding activities and expected outcomes. These intervention areas are as follows:</w:t>
      </w:r>
    </w:p>
    <w:p w:rsidR="00315971" w:rsidRDefault="004919CF">
      <w:pPr>
        <w:spacing w:line="360" w:lineRule="auto"/>
        <w:jc w:val="both"/>
        <w:rPr>
          <w:rFonts w:ascii="Times New Roman" w:hAnsi="Times New Roman"/>
          <w:sz w:val="24"/>
          <w:szCs w:val="24"/>
        </w:rPr>
      </w:pPr>
      <w:r>
        <w:rPr>
          <w:rFonts w:ascii="Times New Roman" w:hAnsi="Times New Roman"/>
          <w:color w:val="4F81BD"/>
          <w:sz w:val="24"/>
          <w:szCs w:val="24"/>
        </w:rPr>
        <w:t xml:space="preserve">Thematic Area1 - </w:t>
      </w:r>
      <w:r>
        <w:rPr>
          <w:rFonts w:ascii="Times New Roman" w:hAnsi="Times New Roman"/>
          <w:bCs/>
          <w:color w:val="4F81BD"/>
          <w:sz w:val="24"/>
          <w:szCs w:val="24"/>
        </w:rPr>
        <w:t>Nutrition of Women of Reproductive age (15-49 years):</w:t>
      </w:r>
      <w:r>
        <w:rPr>
          <w:rFonts w:ascii="Times New Roman" w:hAnsi="Times New Roman"/>
          <w:b/>
          <w:bCs/>
          <w:color w:val="4F81BD"/>
          <w:sz w:val="24"/>
          <w:szCs w:val="24"/>
        </w:rPr>
        <w:t xml:space="preserve"> </w:t>
      </w:r>
      <w:r>
        <w:rPr>
          <w:rFonts w:ascii="Times New Roman" w:hAnsi="Times New Roman"/>
          <w:sz w:val="24"/>
          <w:szCs w:val="24"/>
        </w:rPr>
        <w:t xml:space="preserve">Improving the health of women of reproductive age is a priority because </w:t>
      </w:r>
      <w:r>
        <w:rPr>
          <w:rFonts w:ascii="Times New Roman" w:hAnsi="Times New Roman"/>
          <w:bCs/>
          <w:sz w:val="24"/>
          <w:szCs w:val="24"/>
        </w:rPr>
        <w:t>maternal malnutrition</w:t>
      </w:r>
      <w:r>
        <w:rPr>
          <w:rFonts w:ascii="Times New Roman" w:hAnsi="Times New Roman"/>
          <w:sz w:val="24"/>
          <w:szCs w:val="24"/>
        </w:rPr>
        <w:t xml:space="preserve"> increases the risk of poor pregnancy outcomes, causes high maternal morbidity and mortality associated with reproductive roles of women, and reduces care giving capacity of these women leading to malnutrition and associated consequences among infants and young children. </w:t>
      </w:r>
    </w:p>
    <w:p w:rsidR="00315971" w:rsidRDefault="004919CF">
      <w:pPr>
        <w:spacing w:line="360" w:lineRule="auto"/>
        <w:jc w:val="both"/>
        <w:rPr>
          <w:rFonts w:ascii="Times New Roman" w:hAnsi="Times New Roman"/>
          <w:color w:val="FF0000"/>
          <w:sz w:val="24"/>
          <w:szCs w:val="24"/>
        </w:rPr>
      </w:pPr>
      <w:r>
        <w:rPr>
          <w:rFonts w:ascii="Times New Roman" w:hAnsi="Times New Roman"/>
          <w:color w:val="4F81BD"/>
          <w:sz w:val="24"/>
          <w:szCs w:val="24"/>
        </w:rPr>
        <w:t xml:space="preserve">Thematic Area 2 - </w:t>
      </w:r>
      <w:r>
        <w:rPr>
          <w:rFonts w:ascii="Times New Roman" w:hAnsi="Times New Roman"/>
          <w:bCs/>
          <w:color w:val="4F81BD"/>
          <w:sz w:val="24"/>
          <w:szCs w:val="24"/>
        </w:rPr>
        <w:t>Infant and Young Child Feeding of children under five years of Age:</w:t>
      </w:r>
      <w:r>
        <w:rPr>
          <w:rFonts w:ascii="Times New Roman" w:hAnsi="Times New Roman"/>
          <w:b/>
          <w:bCs/>
          <w:color w:val="4F81BD"/>
          <w:sz w:val="24"/>
          <w:szCs w:val="24"/>
        </w:rPr>
        <w:t xml:space="preserve"> </w:t>
      </w:r>
      <w:r>
        <w:rPr>
          <w:rFonts w:ascii="Times New Roman" w:hAnsi="Times New Roman"/>
          <w:bCs/>
          <w:sz w:val="24"/>
          <w:szCs w:val="24"/>
        </w:rPr>
        <w:t>Child malnutrition is the biggest contributor to under-five morbidity and mortality, due mainly to increased susceptibility to infections. Child malnutrition also has long term effects including onset of adult non-communicable diseases as well as negative impact on economic productivity.</w:t>
      </w:r>
    </w:p>
    <w:p w:rsidR="00315971" w:rsidRDefault="004919CF">
      <w:pPr>
        <w:spacing w:line="360" w:lineRule="auto"/>
        <w:jc w:val="both"/>
        <w:rPr>
          <w:rFonts w:ascii="Times New Roman" w:hAnsi="Times New Roman"/>
          <w:color w:val="FF0000"/>
          <w:sz w:val="24"/>
          <w:szCs w:val="24"/>
        </w:rPr>
      </w:pPr>
      <w:r>
        <w:rPr>
          <w:rFonts w:ascii="Times New Roman" w:hAnsi="Times New Roman"/>
          <w:color w:val="4F81BD"/>
          <w:sz w:val="24"/>
          <w:szCs w:val="24"/>
        </w:rPr>
        <w:t xml:space="preserve">Thematic Area 3 - </w:t>
      </w:r>
      <w:r>
        <w:rPr>
          <w:rFonts w:ascii="Times New Roman" w:hAnsi="Times New Roman"/>
          <w:bCs/>
          <w:color w:val="4F81BD"/>
          <w:sz w:val="24"/>
          <w:szCs w:val="24"/>
        </w:rPr>
        <w:t>Prevention and management of Severe Acute Malnutrition (SAM):</w:t>
      </w:r>
      <w:r>
        <w:rPr>
          <w:rFonts w:ascii="Times New Roman" w:hAnsi="Times New Roman"/>
          <w:b/>
          <w:bCs/>
          <w:color w:val="4F81BD"/>
          <w:sz w:val="24"/>
          <w:szCs w:val="24"/>
        </w:rPr>
        <w:t xml:space="preserve"> </w:t>
      </w:r>
      <w:r>
        <w:rPr>
          <w:rFonts w:ascii="Times New Roman" w:hAnsi="Times New Roman"/>
          <w:bCs/>
          <w:sz w:val="24"/>
          <w:szCs w:val="24"/>
        </w:rPr>
        <w:t xml:space="preserve">to save the lives of vulnerable groups especially children including in emergencies. These interventions are aimed at prevention of SAM and provision of nutrition care and support during illness to prevent further deterioration of nutritional status and save lives of persons affected taking into </w:t>
      </w:r>
      <w:r>
        <w:rPr>
          <w:rFonts w:ascii="Times New Roman" w:hAnsi="Times New Roman"/>
          <w:sz w:val="24"/>
          <w:szCs w:val="24"/>
        </w:rPr>
        <w:t xml:space="preserve">account the seasonality of food availability as well as emergency situations. </w:t>
      </w:r>
    </w:p>
    <w:p w:rsidR="00315971" w:rsidRDefault="004919CF">
      <w:pPr>
        <w:spacing w:line="360" w:lineRule="auto"/>
        <w:jc w:val="both"/>
        <w:rPr>
          <w:rFonts w:ascii="Times New Roman" w:hAnsi="Times New Roman"/>
          <w:sz w:val="24"/>
          <w:szCs w:val="24"/>
        </w:rPr>
      </w:pPr>
      <w:r>
        <w:rPr>
          <w:rFonts w:ascii="Times New Roman" w:hAnsi="Times New Roman"/>
          <w:color w:val="4F81BD"/>
          <w:sz w:val="24"/>
          <w:szCs w:val="24"/>
        </w:rPr>
        <w:t xml:space="preserve">Thematic Area 4 - </w:t>
      </w:r>
      <w:r>
        <w:rPr>
          <w:rFonts w:ascii="Times New Roman" w:hAnsi="Times New Roman"/>
          <w:bCs/>
          <w:color w:val="4F81BD"/>
          <w:sz w:val="24"/>
          <w:szCs w:val="24"/>
        </w:rPr>
        <w:t>Micronutrient Deficiency Control (MNDC):</w:t>
      </w:r>
      <w:r>
        <w:rPr>
          <w:rFonts w:ascii="Times New Roman" w:hAnsi="Times New Roman"/>
          <w:b/>
          <w:bCs/>
          <w:color w:val="4F81BD"/>
          <w:sz w:val="24"/>
          <w:szCs w:val="24"/>
        </w:rPr>
        <w:t xml:space="preserve"> </w:t>
      </w:r>
      <w:r>
        <w:rPr>
          <w:rFonts w:ascii="Times New Roman" w:hAnsi="Times New Roman"/>
          <w:sz w:val="24"/>
          <w:szCs w:val="24"/>
        </w:rPr>
        <w:t>Micronutrients deficiencies particularly Zinc, Vitamin A, iodine, and iron impair child growth and survival, cognitive development, adult health and productivity. Interventions for prevention of micronutrient deficiencies include; awareness creation on dietary diversification, nutrition education, supplementation, food fortification and bio-fortification.</w:t>
      </w:r>
    </w:p>
    <w:p w:rsidR="00315971" w:rsidRDefault="004919CF">
      <w:pPr>
        <w:spacing w:line="360" w:lineRule="auto"/>
        <w:jc w:val="both"/>
        <w:rPr>
          <w:rFonts w:ascii="Times New Roman" w:hAnsi="Times New Roman"/>
          <w:sz w:val="24"/>
          <w:szCs w:val="24"/>
        </w:rPr>
      </w:pPr>
      <w:r>
        <w:rPr>
          <w:rFonts w:ascii="Times New Roman" w:hAnsi="Times New Roman"/>
          <w:color w:val="4F81BD"/>
          <w:sz w:val="24"/>
          <w:szCs w:val="24"/>
        </w:rPr>
        <w:t xml:space="preserve">Thematic Area 5 - </w:t>
      </w:r>
      <w:r>
        <w:rPr>
          <w:rFonts w:ascii="Times New Roman" w:hAnsi="Times New Roman"/>
          <w:bCs/>
          <w:color w:val="4F81BD"/>
          <w:sz w:val="24"/>
          <w:szCs w:val="24"/>
        </w:rPr>
        <w:t>Improved nutrition in schools and other institutions:</w:t>
      </w:r>
      <w:r>
        <w:rPr>
          <w:rFonts w:ascii="Times New Roman" w:hAnsi="Times New Roman"/>
          <w:b/>
          <w:bCs/>
          <w:sz w:val="24"/>
          <w:szCs w:val="24"/>
        </w:rPr>
        <w:t xml:space="preserve"> </w:t>
      </w:r>
      <w:r>
        <w:rPr>
          <w:rFonts w:ascii="Times New Roman" w:hAnsi="Times New Roman"/>
          <w:bCs/>
          <w:sz w:val="24"/>
          <w:szCs w:val="24"/>
        </w:rPr>
        <w:t>The interventions to i</w:t>
      </w:r>
      <w:r>
        <w:rPr>
          <w:rFonts w:ascii="Times New Roman" w:hAnsi="Times New Roman"/>
          <w:sz w:val="24"/>
          <w:szCs w:val="24"/>
        </w:rPr>
        <w:t xml:space="preserve">mprove nutrition in schools and other institutions are expected to contribute to the overall efforts of promoting healthy food choice and optimal nutrition of school age children and enhance learning and school performance as well as nutrition and health of school children in the State. </w:t>
      </w:r>
    </w:p>
    <w:p w:rsidR="00315971" w:rsidRDefault="004919CF">
      <w:pPr>
        <w:spacing w:line="360" w:lineRule="auto"/>
        <w:jc w:val="both"/>
        <w:rPr>
          <w:rFonts w:ascii="Times New Roman" w:hAnsi="Times New Roman"/>
          <w:sz w:val="24"/>
          <w:szCs w:val="24"/>
        </w:rPr>
      </w:pPr>
      <w:r>
        <w:rPr>
          <w:rFonts w:ascii="Times New Roman" w:hAnsi="Times New Roman"/>
          <w:color w:val="4F81BD"/>
          <w:sz w:val="24"/>
          <w:szCs w:val="24"/>
        </w:rPr>
        <w:t xml:space="preserve">Thematic Area 6 - </w:t>
      </w:r>
      <w:r>
        <w:rPr>
          <w:rFonts w:ascii="Times New Roman" w:hAnsi="Times New Roman"/>
          <w:bCs/>
          <w:color w:val="4F81BD"/>
          <w:sz w:val="24"/>
          <w:szCs w:val="24"/>
        </w:rPr>
        <w:t xml:space="preserve">Prevention; management and control of diet related Non-Communicable Diseases </w:t>
      </w:r>
      <w:r>
        <w:rPr>
          <w:rFonts w:ascii="Times New Roman" w:hAnsi="Times New Roman"/>
          <w:color w:val="4F81BD"/>
          <w:sz w:val="24"/>
          <w:szCs w:val="24"/>
        </w:rPr>
        <w:t>(DRNCDs</w:t>
      </w:r>
      <w:r>
        <w:rPr>
          <w:rFonts w:ascii="Times New Roman" w:hAnsi="Times New Roman"/>
          <w:b/>
          <w:sz w:val="24"/>
          <w:szCs w:val="24"/>
        </w:rPr>
        <w:t>):</w:t>
      </w:r>
      <w:r>
        <w:rPr>
          <w:rFonts w:ascii="Times New Roman" w:hAnsi="Times New Roman"/>
          <w:b/>
          <w:bCs/>
          <w:sz w:val="24"/>
          <w:szCs w:val="24"/>
        </w:rPr>
        <w:t xml:space="preserve"> </w:t>
      </w:r>
      <w:r>
        <w:rPr>
          <w:rFonts w:ascii="Times New Roman" w:hAnsi="Times New Roman"/>
          <w:sz w:val="24"/>
          <w:szCs w:val="24"/>
        </w:rPr>
        <w:t>The State Strategic Plan of Action for Nutrition aims at halting and reversing the rising burden of non-communicable diseases by promoting awareness creation, strategies for prevention and control of these diseases to reduce morbidity, mortality and save on health costs.</w:t>
      </w:r>
    </w:p>
    <w:p w:rsidR="00315971" w:rsidRDefault="004919CF">
      <w:pPr>
        <w:spacing w:line="360" w:lineRule="auto"/>
        <w:jc w:val="both"/>
        <w:rPr>
          <w:rFonts w:ascii="Times New Roman" w:hAnsi="Times New Roman"/>
          <w:color w:val="4F81BD"/>
          <w:sz w:val="24"/>
          <w:szCs w:val="24"/>
        </w:rPr>
      </w:pPr>
      <w:r>
        <w:rPr>
          <w:rFonts w:ascii="Times New Roman" w:hAnsi="Times New Roman"/>
          <w:bCs/>
          <w:sz w:val="24"/>
          <w:szCs w:val="24"/>
        </w:rPr>
        <w:t xml:space="preserve">Other thematic areas include; </w:t>
      </w:r>
      <w:r>
        <w:rPr>
          <w:rFonts w:ascii="Times New Roman" w:hAnsi="Times New Roman"/>
          <w:bCs/>
          <w:color w:val="4F81BD"/>
          <w:sz w:val="24"/>
          <w:szCs w:val="24"/>
        </w:rPr>
        <w:t xml:space="preserve">Water and Sanitation, Food Security, Poverty Reduction and Monitoring and Evaluation </w:t>
      </w:r>
    </w:p>
    <w:p w:rsidR="00315971" w:rsidRDefault="004919CF">
      <w:pPr>
        <w:spacing w:line="360" w:lineRule="auto"/>
        <w:jc w:val="both"/>
        <w:rPr>
          <w:rFonts w:ascii="Times New Roman" w:hAnsi="Times New Roman"/>
          <w:color w:val="000000"/>
          <w:sz w:val="24"/>
          <w:szCs w:val="24"/>
        </w:rPr>
      </w:pPr>
      <w:r>
        <w:rPr>
          <w:rFonts w:ascii="Times New Roman" w:hAnsi="Times New Roman"/>
          <w:sz w:val="24"/>
          <w:szCs w:val="24"/>
        </w:rPr>
        <w:t xml:space="preserve">This Strategic Plan of Action for Nutrition also provides an estimate of the total resources required to achieve the goal and objectives outlined in the document as enshrined in the National Policy on Food and Nutrition. The cost estimates cover the five years (2020-2024) of implementation. These cost estimates are based on an international recommended unit cost for interventions as well as on programmatic experiences and peculiarity of Ekiti State. Overall, the projected total cost for implementing the activities of this Strategic Plan of Action for Nutrition in the next five years is </w:t>
      </w:r>
      <w:r>
        <w:rPr>
          <w:rFonts w:ascii="Times New Roman" w:hAnsi="Times New Roman"/>
          <w:color w:val="000000"/>
          <w:sz w:val="24"/>
          <w:szCs w:val="24"/>
        </w:rPr>
        <w:t>three billion, six hundred and seventy nine million, nine thousand, three hundred and seventy six naira (</w:t>
      </w:r>
      <w:r>
        <w:rPr>
          <w:rFonts w:ascii="Times New Roman" w:hAnsi="Times New Roman"/>
          <w:b/>
          <w:color w:val="000000"/>
          <w:sz w:val="24"/>
          <w:szCs w:val="24"/>
        </w:rPr>
        <w:t>NGN3</w:t>
      </w:r>
      <w:r>
        <w:rPr>
          <w:rFonts w:ascii="Times New Roman" w:hAnsi="Times New Roman"/>
          <w:color w:val="000000"/>
          <w:sz w:val="24"/>
          <w:szCs w:val="24"/>
        </w:rPr>
        <w:t xml:space="preserve">,679,009,376.00), about ten million, one hundred and sixty three thousand and nine dollars </w:t>
      </w:r>
      <w:r>
        <w:rPr>
          <w:rFonts w:ascii="Times New Roman" w:hAnsi="Times New Roman"/>
          <w:b/>
          <w:color w:val="000000"/>
          <w:sz w:val="24"/>
          <w:szCs w:val="24"/>
        </w:rPr>
        <w:t>(10</w:t>
      </w:r>
      <w:r>
        <w:rPr>
          <w:rFonts w:ascii="Times New Roman" w:hAnsi="Times New Roman"/>
          <w:b/>
          <w:bCs/>
          <w:color w:val="000000"/>
          <w:sz w:val="24"/>
          <w:szCs w:val="24"/>
        </w:rPr>
        <w:t>,163,009 USD)</w:t>
      </w:r>
      <w:r>
        <w:rPr>
          <w:rFonts w:ascii="Times New Roman" w:hAnsi="Times New Roman"/>
          <w:color w:val="000000"/>
          <w:sz w:val="24"/>
          <w:szCs w:val="24"/>
        </w:rPr>
        <w:t>.</w:t>
      </w:r>
    </w:p>
    <w:p w:rsidR="00315971" w:rsidRDefault="00315971">
      <w:pPr>
        <w:rPr>
          <w:color w:val="FF0000"/>
        </w:rPr>
      </w:pPr>
    </w:p>
    <w:bookmarkEnd w:id="0"/>
    <w:p w:rsidR="00315971" w:rsidRDefault="00315971"/>
    <w:p w:rsidR="00315971" w:rsidRDefault="00315971"/>
    <w:p w:rsidR="00315971" w:rsidRDefault="00315971"/>
    <w:p w:rsidR="00315971" w:rsidRDefault="00315971"/>
    <w:p w:rsidR="00315971" w:rsidRDefault="00315971"/>
    <w:p w:rsidR="00315971" w:rsidRDefault="004919CF">
      <w:pPr>
        <w:pStyle w:val="Heading1"/>
        <w:spacing w:before="120" w:after="120" w:line="240" w:lineRule="auto"/>
        <w:jc w:val="center"/>
        <w:rPr>
          <w:rFonts w:ascii="Times New Roman" w:hAnsi="Times New Roman" w:cs="Times New Roman"/>
          <w:b/>
          <w:sz w:val="28"/>
          <w:szCs w:val="24"/>
        </w:rPr>
      </w:pPr>
      <w:r>
        <w:rPr>
          <w:rFonts w:ascii="Times New Roman" w:hAnsi="Times New Roman" w:cs="Times New Roman"/>
          <w:b/>
          <w:sz w:val="28"/>
          <w:szCs w:val="24"/>
        </w:rPr>
        <w:t>CHAPTER 1</w:t>
      </w:r>
    </w:p>
    <w:p w:rsidR="00315971" w:rsidRDefault="004919CF">
      <w:pPr>
        <w:pStyle w:val="Heading1"/>
        <w:spacing w:before="120" w:after="120" w:line="240" w:lineRule="auto"/>
        <w:jc w:val="center"/>
        <w:rPr>
          <w:rFonts w:ascii="Times New Roman" w:hAnsi="Times New Roman" w:cs="Times New Roman"/>
          <w:b/>
          <w:sz w:val="28"/>
          <w:szCs w:val="24"/>
        </w:rPr>
      </w:pPr>
      <w:r>
        <w:rPr>
          <w:rFonts w:ascii="Times New Roman" w:hAnsi="Times New Roman" w:cs="Times New Roman"/>
          <w:b/>
          <w:sz w:val="28"/>
          <w:szCs w:val="24"/>
        </w:rPr>
        <w:t>INTRODUCTION</w:t>
      </w:r>
    </w:p>
    <w:p w:rsidR="00315971" w:rsidRDefault="00315971"/>
    <w:p w:rsidR="00315971" w:rsidRDefault="004919CF">
      <w:pPr>
        <w:spacing w:line="360" w:lineRule="auto"/>
        <w:jc w:val="both"/>
        <w:rPr>
          <w:rFonts w:ascii="Times New Roman" w:hAnsi="Times New Roman"/>
          <w:sz w:val="24"/>
          <w:szCs w:val="24"/>
        </w:rPr>
      </w:pPr>
      <w:r>
        <w:rPr>
          <w:rFonts w:ascii="Times New Roman" w:hAnsi="Times New Roman"/>
          <w:sz w:val="24"/>
          <w:szCs w:val="24"/>
        </w:rPr>
        <w:t>Nutrition is very important to national development as it greatly influences child growth, development and the productive life of every individual. Adequate nutrition is a basic right of every individual at each stage of the lifecycle. Nutrition was required for the attainment of the Millennium Development Goals (MDGs) and the sustenance of the gains made in their achievements. Nutrition is also required in meeting many of the Sustainable Development Goals (SDGs) especially Goals 1 – 6. Malnutrition remains a major problem that hinders national development and reduces the opportunities of millions of people worldwide and if not addressed will significantly impede the achievements of the SDGs targets.  Improvement in nutrition will contribute significantly to the reduction of poverty, improved health status, education and income. M</w:t>
      </w:r>
      <w:r>
        <w:rPr>
          <w:rFonts w:ascii="Times New Roman" w:hAnsi="Times New Roman"/>
          <w:color w:val="000000"/>
          <w:sz w:val="24"/>
          <w:szCs w:val="24"/>
        </w:rPr>
        <w:t xml:space="preserve">alnutrition occurs when an individual does not consume sufficient and adequate nutritious and safe food. However, inadequate health care, low level of education, poor sanitation and hygiene, limited access to resources, poor caring capacity of women are other underlying factors that contribute to malnutrition.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As part of the commitments of the Federal Government of Nigeria to reduce hunger and malnutrition in Nigeria, the National Policy on Food and Nutrition was formulated in 2001. This policy document was reviewed and formally launched in October, 2016. The policy recognizes adequate food and nutrition as a human right and adopt a right-based approach to planning, budgeting and implementation of the policy. The implementation of the policy is premise on the need for both public and private sector participation and strengthening the synergy between government and the development partners as well as other stakeholders in our collective responsibility to improve the nutrition situation in Nigeria. The government of Ekiti State in collaboration with UNICEF developed this Strategic Plan of Action for Nutrition (SPAN) in consonance with the National Policy on Food and Nutrition (2016) and the National Health Strategic Plan of Action for Nutrition (NHSPAN, 2009). </w:t>
      </w:r>
    </w:p>
    <w:p w:rsidR="00315971" w:rsidRDefault="004919CF">
      <w:pPr>
        <w:numPr>
          <w:ilvl w:val="1"/>
          <w:numId w:val="7"/>
        </w:numPr>
        <w:spacing w:line="360" w:lineRule="auto"/>
        <w:jc w:val="both"/>
        <w:rPr>
          <w:rFonts w:ascii="Times New Roman" w:hAnsi="Times New Roman"/>
          <w:b/>
          <w:color w:val="548DD4"/>
          <w:sz w:val="24"/>
          <w:szCs w:val="24"/>
        </w:rPr>
      </w:pPr>
      <w:r>
        <w:rPr>
          <w:rFonts w:ascii="Times New Roman" w:hAnsi="Times New Roman"/>
          <w:b/>
          <w:color w:val="548DD4"/>
          <w:sz w:val="24"/>
          <w:szCs w:val="24"/>
        </w:rPr>
        <w:t xml:space="preserve">Rationale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The National Policy on Food and Nutrition recognizes the multi-sectoral and multi-disciplinary nature of nutrition as well as the important roles of the various sectors including health, agriculture, education, economic planning, science and technology, trade and industries among others in the implementation of various activities geared towards reduction of malnutrition and ensuring adequate health and nutrition of the populace. Thus, the implementation of nutrition- specific and nutrition-sensitive interventions using sector strategies as seen as effective means for addressing the immediate and underlying causes of malnutrition especially among women and children. Therefore, the interventions that will reduce the problem of malnutrition cut across the various sectors and should focus on core strategic areas including food security, public health, education, water and sanitation, poverty alleviation and social protection, women empowerment, economic planning and development.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Malnutrition can manifest in the form of under-nutrition, over-nutrition and micro-nutrient deficiencies. A major cause of under-nutrition in Ekiti State is inadequate dietary intake, where food supply fails to meet the body nutrients requirements. Under-nutrition compromises the immune defense system of an individual especially children making them susceptible to common infectious diseases, such as diarrhoea, pneumonia and poliomyelitis. Over-nutrition, on the other hand, results from excess consumption of food, especially calorie leading to obesity which is a risk factor for a number of Diet Related Non-Communicable Diseases (DRNCDs) such as hypertension, diabetes, and cardiovascular diseases. Adequate nutrition is also essential for increasing the efficacy of medications, such as antiretroviral drugs and vaccines, and plays a critical role in the strategies for the prevention, treatment, and care of people living with HIV/AIDS.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The consideration of child nutrition starts from conception, where a pregnant mother does not have adequate dietary intake, poor diet diversification could result in intra-uterine growth restriction (IUGR) resulting in low birth weight (LBW) babies. Other manifestation of child malnutrition includes: </w:t>
      </w:r>
    </w:p>
    <w:p w:rsidR="00315971" w:rsidRDefault="004919CF">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Underweight - a reflection of low weight-for-age </w:t>
      </w:r>
    </w:p>
    <w:p w:rsidR="00315971" w:rsidRDefault="004919CF">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Stunting - a chronic restriction of growth in height indicated by a low height-for-age </w:t>
      </w:r>
    </w:p>
    <w:p w:rsidR="00315971" w:rsidRDefault="004919CF">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Wasting - an acute weight loss indicated by a low weight-for-height </w:t>
      </w:r>
    </w:p>
    <w:p w:rsidR="00315971" w:rsidRDefault="004919CF">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Micronutrient deficiencies or “hidden hunger” </w:t>
      </w:r>
    </w:p>
    <w:p w:rsidR="00315971" w:rsidRDefault="004919CF">
      <w:pPr>
        <w:spacing w:line="360" w:lineRule="auto"/>
        <w:jc w:val="both"/>
        <w:rPr>
          <w:rFonts w:ascii="Times New Roman" w:hAnsi="Times New Roman"/>
          <w:color w:val="231F20"/>
          <w:sz w:val="24"/>
          <w:szCs w:val="24"/>
        </w:rPr>
      </w:pPr>
      <w:r>
        <w:rPr>
          <w:rFonts w:ascii="Times New Roman" w:hAnsi="Times New Roman"/>
          <w:sz w:val="24"/>
          <w:szCs w:val="24"/>
        </w:rPr>
        <w:t xml:space="preserve">The Lancet series on nutrition released in 2008 provided evidence of the impact of under-nutrition on infant and child mortality and the irreversible long-term effects on health, cognitive and physical development. The document also indicates the availability of high impact, low cost interventions that could address these problems and save millions of lives of women and children. It highlighted </w:t>
      </w:r>
      <w:r>
        <w:rPr>
          <w:rFonts w:ascii="Times New Roman" w:hAnsi="Times New Roman"/>
          <w:color w:val="231F20"/>
          <w:sz w:val="24"/>
          <w:szCs w:val="24"/>
        </w:rPr>
        <w:t>the need to focus on the crucial 1,000 days “window of opportunity” from conception to a child’s second birthday based on the fact that any nutritional deficit suffered by an infant during this period will be irreversible.</w:t>
      </w:r>
    </w:p>
    <w:p w:rsidR="00315971" w:rsidRDefault="004919CF">
      <w:pPr>
        <w:spacing w:line="360" w:lineRule="auto"/>
        <w:jc w:val="both"/>
        <w:rPr>
          <w:rFonts w:ascii="Times New Roman" w:hAnsi="Times New Roman"/>
          <w:color w:val="231F20"/>
          <w:sz w:val="24"/>
          <w:szCs w:val="24"/>
        </w:rPr>
      </w:pPr>
      <w:r>
        <w:rPr>
          <w:rFonts w:ascii="Times New Roman" w:hAnsi="Times New Roman"/>
          <w:color w:val="231F20"/>
          <w:sz w:val="24"/>
          <w:szCs w:val="24"/>
        </w:rPr>
        <w:t>The Lancet Series called for greater prioritization of national nutrition programmes and stronger integration with health programmes as well as enhanced inter-sectoral collaboration and the need for more focused coordination in the global nutrition system of international agencies, donors, academia, civil society, and the private sector.</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Since improvement in nutrition was key to the attainment of MDGs and similarly the SDGs, there will only be meaningful economic and sustainable development when nutrition is accorded the necessary priority in developmental planning. It is important therefore that proven high impact, cost effective nutrition interventions need to be implemented to scale. It is based on this premise that the Ekiti State Committee on Food and Nutrition in collaboration with UNICEF and other Partners and Stakeholders developed this Costed Nutrition Strategic Plan of Action to serve as a practical tool that will guide the implementation of activities to improve the nutrition situation of the State and contribute to the achievement of the Sustainable Development Goals (SDGs). The costed Nutrition Strategic Plan of Action will also be used as a tool for resource mobilization among partners and stakeholders.  </w:t>
      </w:r>
    </w:p>
    <w:p w:rsidR="00315971" w:rsidRDefault="00315971">
      <w:pPr>
        <w:spacing w:line="360" w:lineRule="auto"/>
        <w:jc w:val="both"/>
        <w:rPr>
          <w:rFonts w:ascii="Times New Roman" w:hAnsi="Times New Roman"/>
          <w:b/>
          <w:color w:val="548DD4"/>
          <w:sz w:val="16"/>
          <w:szCs w:val="24"/>
        </w:rPr>
      </w:pPr>
    </w:p>
    <w:p w:rsidR="00315971" w:rsidRDefault="004919CF">
      <w:pPr>
        <w:spacing w:line="360" w:lineRule="auto"/>
        <w:jc w:val="both"/>
        <w:rPr>
          <w:rFonts w:ascii="Times New Roman" w:hAnsi="Times New Roman"/>
          <w:b/>
          <w:color w:val="548DD4"/>
          <w:sz w:val="24"/>
          <w:szCs w:val="24"/>
        </w:rPr>
      </w:pPr>
      <w:r>
        <w:rPr>
          <w:rFonts w:ascii="Times New Roman" w:hAnsi="Times New Roman"/>
          <w:b/>
          <w:color w:val="548DD4"/>
          <w:sz w:val="24"/>
          <w:szCs w:val="24"/>
        </w:rPr>
        <w:t>1.2 State Background</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Ekiti state was created out of the old Ondo State on 1</w:t>
      </w:r>
      <w:r>
        <w:rPr>
          <w:rFonts w:ascii="Times New Roman" w:hAnsi="Times New Roman"/>
          <w:sz w:val="24"/>
          <w:szCs w:val="24"/>
          <w:vertAlign w:val="superscript"/>
        </w:rPr>
        <w:t>st</w:t>
      </w:r>
      <w:r>
        <w:rPr>
          <w:rFonts w:ascii="Times New Roman" w:hAnsi="Times New Roman"/>
          <w:sz w:val="24"/>
          <w:szCs w:val="24"/>
        </w:rPr>
        <w:t xml:space="preserve"> October, 1996 by the then Military Government of Nigeria, headed by Late General Sani Abacha.  Ekiti State is located in South West Nigeria and has a 2018 projected population of 3,550,346 people, according to the 2006 population census. It lies between longitude 40</w:t>
      </w:r>
      <w:r>
        <w:rPr>
          <w:rFonts w:ascii="Times New Roman" w:hAnsi="Times New Roman"/>
          <w:sz w:val="24"/>
          <w:szCs w:val="24"/>
          <w:vertAlign w:val="superscript"/>
        </w:rPr>
        <w:t>0</w:t>
      </w:r>
      <w:r>
        <w:rPr>
          <w:rFonts w:ascii="Times New Roman" w:hAnsi="Times New Roman"/>
          <w:sz w:val="24"/>
          <w:szCs w:val="24"/>
        </w:rPr>
        <w:t xml:space="preserve"> 51’ and 50</w:t>
      </w:r>
      <w:r>
        <w:rPr>
          <w:rFonts w:ascii="Times New Roman" w:hAnsi="Times New Roman"/>
          <w:sz w:val="24"/>
          <w:szCs w:val="24"/>
          <w:vertAlign w:val="superscript"/>
        </w:rPr>
        <w:t>0</w:t>
      </w:r>
      <w:r>
        <w:rPr>
          <w:rFonts w:ascii="Times New Roman" w:hAnsi="Times New Roman"/>
          <w:sz w:val="24"/>
          <w:szCs w:val="24"/>
        </w:rPr>
        <w:t xml:space="preserve"> 451’ east of the Greenwich meridian and latitude 70</w:t>
      </w:r>
      <w:r>
        <w:rPr>
          <w:rFonts w:ascii="Times New Roman" w:hAnsi="Times New Roman"/>
          <w:sz w:val="24"/>
          <w:szCs w:val="24"/>
          <w:vertAlign w:val="superscript"/>
        </w:rPr>
        <w:t xml:space="preserve">0 </w:t>
      </w:r>
      <w:r>
        <w:rPr>
          <w:rFonts w:ascii="Times New Roman" w:hAnsi="Times New Roman"/>
          <w:sz w:val="24"/>
          <w:szCs w:val="24"/>
        </w:rPr>
        <w:t>151’ and 80</w:t>
      </w:r>
      <w:r>
        <w:rPr>
          <w:rFonts w:ascii="Times New Roman" w:hAnsi="Times New Roman"/>
          <w:sz w:val="24"/>
          <w:szCs w:val="24"/>
          <w:vertAlign w:val="superscript"/>
        </w:rPr>
        <w:t>0</w:t>
      </w:r>
      <w:r>
        <w:rPr>
          <w:rFonts w:ascii="Times New Roman" w:hAnsi="Times New Roman"/>
          <w:sz w:val="24"/>
          <w:szCs w:val="24"/>
        </w:rPr>
        <w:t xml:space="preserve"> 51’ north of the equator.  It lies South of Kwara and Kogi States, East of Osun State and bounded by Ondo State in the East and in the South.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The State capital is Ado Ekiti, which is central to the remaining towns and communities.  The state is made up of three Senatorial districts, six Federal Constituencies, sixteen Local Governments and 177 wards. It also has 133 towns and villages.</w:t>
      </w:r>
    </w:p>
    <w:p w:rsidR="00315971" w:rsidRDefault="004919CF">
      <w:pPr>
        <w:spacing w:after="160" w:line="259" w:lineRule="auto"/>
        <w:rPr>
          <w:rFonts w:ascii="Times New Roman" w:hAnsi="Times New Roman"/>
          <w:b/>
          <w:color w:val="4F81BD"/>
          <w:sz w:val="24"/>
          <w:szCs w:val="24"/>
        </w:rPr>
      </w:pPr>
      <w:r>
        <w:rPr>
          <w:rFonts w:ascii="Times New Roman" w:hAnsi="Times New Roman"/>
          <w:b/>
          <w:color w:val="4F81BD"/>
          <w:sz w:val="24"/>
          <w:szCs w:val="24"/>
        </w:rPr>
        <w:br w:type="page"/>
      </w:r>
    </w:p>
    <w:p w:rsidR="00315971" w:rsidRDefault="004919CF">
      <w:pPr>
        <w:spacing w:line="360" w:lineRule="auto"/>
        <w:jc w:val="both"/>
        <w:rPr>
          <w:rFonts w:ascii="Times New Roman" w:hAnsi="Times New Roman"/>
          <w:color w:val="4F81BD"/>
          <w:sz w:val="24"/>
          <w:szCs w:val="24"/>
        </w:rPr>
      </w:pPr>
      <w:r>
        <w:rPr>
          <w:rFonts w:ascii="Times New Roman" w:hAnsi="Times New Roman"/>
          <w:color w:val="4F81BD"/>
          <w:sz w:val="24"/>
          <w:szCs w:val="24"/>
        </w:rPr>
        <w:t>HEALTH</w:t>
      </w:r>
    </w:p>
    <w:p w:rsidR="00315971" w:rsidRDefault="004919CF">
      <w:pPr>
        <w:spacing w:line="360" w:lineRule="auto"/>
        <w:jc w:val="both"/>
        <w:rPr>
          <w:rFonts w:ascii="Times New Roman" w:hAnsi="Times New Roman"/>
          <w:b/>
          <w:sz w:val="24"/>
          <w:szCs w:val="24"/>
        </w:rPr>
      </w:pPr>
      <w:r>
        <w:rPr>
          <w:rFonts w:ascii="Times New Roman" w:hAnsi="Times New Roman"/>
          <w:sz w:val="24"/>
          <w:szCs w:val="24"/>
        </w:rPr>
        <w:t>Ekiti has 323 Primary Health Care Facilities, 193 Private Health Care Facilities, 22 Secondary Health care Facilities, three Specialists Hospitals, one State Teaching Hospital and one Federal Teaching Hospital, as well as numerous Private Hospitals.</w:t>
      </w:r>
    </w:p>
    <w:p w:rsidR="00315971" w:rsidRDefault="004919CF">
      <w:pPr>
        <w:spacing w:line="360" w:lineRule="auto"/>
        <w:jc w:val="both"/>
        <w:rPr>
          <w:rFonts w:ascii="Times New Roman" w:hAnsi="Times New Roman"/>
          <w:sz w:val="24"/>
          <w:szCs w:val="24"/>
        </w:rPr>
      </w:pPr>
      <w:r>
        <w:rPr>
          <w:rFonts w:ascii="Times New Roman" w:hAnsi="Times New Roman"/>
          <w:color w:val="4F81BD"/>
          <w:sz w:val="24"/>
          <w:szCs w:val="24"/>
        </w:rPr>
        <w:t>AGRICULTURE</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The State is agrarian with agriculture being the major occupation of the people and it also drives the State’s economy. Ekiti State is one of the largest producers of rice, kolanut, Oil palm and cocoa in the South West of Nigeria. The people also produce crops like cassava, yam, cocoyam, maize, cowpea, plantain, vegetables and fruits like cashew, mango, and oranges.</w:t>
      </w:r>
    </w:p>
    <w:p w:rsidR="00315971" w:rsidRDefault="004919CF">
      <w:pPr>
        <w:spacing w:line="360" w:lineRule="auto"/>
        <w:jc w:val="both"/>
        <w:rPr>
          <w:rFonts w:ascii="Times New Roman" w:hAnsi="Times New Roman"/>
          <w:bCs/>
          <w:sz w:val="24"/>
          <w:szCs w:val="24"/>
        </w:rPr>
      </w:pPr>
      <w:r>
        <w:rPr>
          <w:rFonts w:ascii="Times New Roman" w:hAnsi="Times New Roman"/>
          <w:sz w:val="24"/>
          <w:szCs w:val="24"/>
        </w:rPr>
        <w:t xml:space="preserve">Each of the belts in the state is endowed with one or two produce, for example, the Southwest belt (Ilawe) is known for large quantity of Banana and Plantain production all year round, Igbemo is good at Rice Production, while Ilasa in Ekiti East and nearly all other communities in the State are revered for Yam Production. They also grow different types of vegetables for consumption and sales. </w:t>
      </w:r>
      <w:r>
        <w:rPr>
          <w:rFonts w:ascii="Times New Roman" w:hAnsi="Times New Roman"/>
          <w:bCs/>
          <w:sz w:val="24"/>
          <w:szCs w:val="24"/>
        </w:rPr>
        <w:t>The best delicacy of Ekiti people is Pounded Yam with vegetables, melon soup and bush meat.</w:t>
      </w:r>
    </w:p>
    <w:p w:rsidR="00315971" w:rsidRDefault="004919CF">
      <w:pPr>
        <w:spacing w:line="360" w:lineRule="auto"/>
        <w:jc w:val="both"/>
        <w:rPr>
          <w:rFonts w:ascii="Times New Roman" w:hAnsi="Times New Roman"/>
          <w:color w:val="4F81BD"/>
          <w:sz w:val="24"/>
          <w:szCs w:val="24"/>
        </w:rPr>
      </w:pPr>
      <w:r>
        <w:rPr>
          <w:rFonts w:ascii="Times New Roman" w:hAnsi="Times New Roman"/>
          <w:color w:val="4F81BD"/>
          <w:sz w:val="24"/>
          <w:szCs w:val="24"/>
        </w:rPr>
        <w:t>EDUCATION</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Ekiti State places high premium on education and has over 2000 educational institutions, which include 898 Public Primary Schools, 189 Public Secondary Schools, 8 Technical Colleges, 16 Remedial Colleges and about 1200 Private Primary and Secondary Schools, as well as 14 Public and Private tertiary institutions.</w:t>
      </w:r>
    </w:p>
    <w:p w:rsidR="00315971" w:rsidRDefault="004919CF">
      <w:pPr>
        <w:spacing w:line="360" w:lineRule="auto"/>
        <w:jc w:val="both"/>
        <w:rPr>
          <w:rFonts w:ascii="Times New Roman" w:hAnsi="Times New Roman"/>
          <w:color w:val="4F81BD"/>
          <w:sz w:val="24"/>
          <w:szCs w:val="24"/>
        </w:rPr>
      </w:pPr>
      <w:r>
        <w:rPr>
          <w:rFonts w:ascii="Times New Roman" w:hAnsi="Times New Roman"/>
          <w:color w:val="4F81BD"/>
          <w:sz w:val="24"/>
          <w:szCs w:val="24"/>
        </w:rPr>
        <w:t>CLIMATE</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The State enjoys a tropical climate with two distinct seasons. These are rainy season (April-October) and the dry season (November-March) which provides opportunity for food production throughout the year, especially perennial crops.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In winter, there is less rainfall than in summer, the average annual temperature in most parts of the state is 21 degree Celsius. March is the hottest month of the year with an average temperature of 27.1 degree Celsius, while August records the lowest average temperature of 22.9 degree Celsius.</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Ekiti State has tourism potentials and has a number of tourist attraction sites, including Ikogosi Warm Spring and Arinta waterfalls at Ipole Iloro. The state is also culturally endowed with several traditional festivals and cultural sites.</w:t>
      </w:r>
    </w:p>
    <w:p w:rsidR="00315971" w:rsidRDefault="004919CF">
      <w:pPr>
        <w:spacing w:line="360" w:lineRule="auto"/>
        <w:jc w:val="both"/>
        <w:rPr>
          <w:rFonts w:ascii="Times New Roman" w:hAnsi="Times New Roman"/>
          <w:b/>
          <w:color w:val="548DD4"/>
          <w:sz w:val="24"/>
          <w:szCs w:val="24"/>
        </w:rPr>
      </w:pPr>
      <w:r>
        <w:rPr>
          <w:rFonts w:ascii="Times New Roman" w:hAnsi="Times New Roman"/>
          <w:b/>
          <w:color w:val="548DD4"/>
          <w:sz w:val="24"/>
          <w:szCs w:val="24"/>
        </w:rPr>
        <w:t>1.3</w:t>
      </w:r>
      <w:r>
        <w:rPr>
          <w:rFonts w:ascii="Times New Roman" w:hAnsi="Times New Roman"/>
          <w:b/>
          <w:bCs/>
          <w:color w:val="548DD4"/>
          <w:sz w:val="24"/>
          <w:szCs w:val="24"/>
        </w:rPr>
        <w:t xml:space="preserve"> Malnutrition in Nigeria </w:t>
      </w:r>
    </w:p>
    <w:p w:rsidR="00315971" w:rsidRDefault="004919CF">
      <w:pPr>
        <w:spacing w:after="0" w:line="360" w:lineRule="auto"/>
        <w:ind w:left="-57"/>
        <w:jc w:val="both"/>
        <w:rPr>
          <w:rFonts w:ascii="Times New Roman" w:hAnsi="Times New Roman"/>
          <w:sz w:val="24"/>
          <w:szCs w:val="24"/>
        </w:rPr>
      </w:pPr>
      <w:r>
        <w:rPr>
          <w:rFonts w:ascii="Times New Roman" w:hAnsi="Times New Roman"/>
          <w:bCs/>
          <w:sz w:val="24"/>
          <w:szCs w:val="24"/>
        </w:rPr>
        <w:t xml:space="preserve">Malnutrition is an underlying cause of the global burden of diseases, maternal and child mortality and has been recognized as a serious problem </w:t>
      </w:r>
      <w:r>
        <w:rPr>
          <w:rFonts w:ascii="Times New Roman" w:hAnsi="Times New Roman"/>
          <w:sz w:val="24"/>
          <w:szCs w:val="24"/>
        </w:rPr>
        <w:t>in developing countries. It is an underlying cause of about 50% of childhood diseases among children under-5 years. Malnutrition compromises the immune systems, retards physical and mental development in children and contributes to high infant, child and maternal mortality in Nigeria (NNHS, 2015). According to Multiple Indicator Cluster Surveys (MICS, 2007 -2016) underweight prevalence increased by 24.5%, stunting by 26.4% in the same period while there was no change in wasting prevalence (10.8%).</w:t>
      </w:r>
    </w:p>
    <w:p w:rsidR="00315971" w:rsidRDefault="00315971">
      <w:pPr>
        <w:spacing w:after="0" w:line="360" w:lineRule="auto"/>
        <w:ind w:left="-57"/>
        <w:jc w:val="both"/>
        <w:rPr>
          <w:rFonts w:ascii="Times New Roman" w:hAnsi="Times New Roman"/>
          <w:sz w:val="24"/>
          <w:szCs w:val="24"/>
        </w:rPr>
      </w:pPr>
    </w:p>
    <w:p w:rsidR="00315971" w:rsidRDefault="004919CF">
      <w:pPr>
        <w:spacing w:after="0"/>
        <w:ind w:left="-57"/>
        <w:jc w:val="both"/>
        <w:rPr>
          <w:rFonts w:ascii="Times New Roman" w:hAnsi="Times New Roman"/>
          <w:sz w:val="24"/>
          <w:szCs w:val="24"/>
        </w:rPr>
      </w:pPr>
      <w:r>
        <w:rPr>
          <w:rFonts w:ascii="Times New Roman" w:hAnsi="Times New Roman"/>
          <w:noProof/>
          <w:sz w:val="24"/>
          <w:szCs w:val="24"/>
        </w:rPr>
        <w:drawing>
          <wp:inline distT="0" distB="0" distL="114300" distR="114300">
            <wp:extent cx="5943600" cy="3389561"/>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5971" w:rsidRDefault="00315971">
      <w:pPr>
        <w:spacing w:after="0"/>
        <w:ind w:left="-57"/>
        <w:jc w:val="both"/>
        <w:rPr>
          <w:rFonts w:ascii="Times New Roman" w:hAnsi="Times New Roman"/>
          <w:sz w:val="24"/>
          <w:szCs w:val="24"/>
        </w:rPr>
      </w:pPr>
    </w:p>
    <w:p w:rsidR="00315971" w:rsidRDefault="004919CF">
      <w:pPr>
        <w:spacing w:after="0"/>
        <w:ind w:left="-57"/>
        <w:jc w:val="both"/>
        <w:rPr>
          <w:rFonts w:ascii="Times New Roman" w:hAnsi="Times New Roman"/>
          <w:color w:val="4F81BD"/>
          <w:sz w:val="24"/>
          <w:szCs w:val="24"/>
        </w:rPr>
      </w:pPr>
      <w:r>
        <w:rPr>
          <w:rFonts w:ascii="Times New Roman" w:hAnsi="Times New Roman"/>
          <w:color w:val="4F81BD"/>
          <w:sz w:val="24"/>
          <w:szCs w:val="24"/>
        </w:rPr>
        <w:t>Figure 1: National nutritional status</w:t>
      </w:r>
    </w:p>
    <w:p w:rsidR="00315971" w:rsidRDefault="00315971">
      <w:pPr>
        <w:spacing w:after="0"/>
        <w:ind w:left="-57"/>
        <w:jc w:val="both"/>
        <w:rPr>
          <w:rFonts w:ascii="Times New Roman" w:hAnsi="Times New Roman"/>
          <w:sz w:val="24"/>
          <w:szCs w:val="24"/>
        </w:rPr>
      </w:pP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 xml:space="preserve">The prevalence of underweight, stunting and wasting varies across the various geo-political zones of Nigeria. For instance, the underweight prevalence in North-West and North-East were 42.6% and 40.0% respectively (MICS 2016). The underweight prevalence in the remaining geo-political zones (North- Central 19.6%, South-West 16.0%, South-South 13.8% and South-East 13.6%) were less than the national average (31.5%). </w:t>
      </w:r>
    </w:p>
    <w:p w:rsidR="00315971" w:rsidRDefault="004919CF">
      <w:pPr>
        <w:spacing w:after="0" w:line="360" w:lineRule="auto"/>
        <w:ind w:left="-57"/>
        <w:jc w:val="both"/>
        <w:rPr>
          <w:rFonts w:ascii="Times New Roman" w:hAnsi="Times New Roman"/>
          <w:sz w:val="24"/>
          <w:szCs w:val="24"/>
        </w:rPr>
      </w:pPr>
      <w:r>
        <w:rPr>
          <w:rFonts w:ascii="Times New Roman" w:hAnsi="Times New Roman"/>
          <w:color w:val="000000"/>
          <w:sz w:val="24"/>
          <w:szCs w:val="24"/>
        </w:rPr>
        <w:t xml:space="preserve">During this period, the stunting prevalence was highest in the North-West 58.5% while the stunting prevalence in the North-East, North-Central, South-West, South-South and South-East were 52.4%, 34.9%, 19.4%, 19% and 16.9% respectively compared with the national average of 43.6%. Similarly, wasting prevalence was 13.0% and 12.9% in the North-East and North-West respectively while South- West, South-East, North-Central and South-South had wasting prevalence of 8.9%, 8.2%, 7.1% and 6.8% respectively. </w:t>
      </w:r>
      <w:r>
        <w:rPr>
          <w:rFonts w:ascii="Times New Roman" w:hAnsi="Times New Roman"/>
          <w:sz w:val="24"/>
          <w:szCs w:val="24"/>
        </w:rPr>
        <w:t>These malnutrition rates are high and have grave consequences on child growth and development. It also contributes to the high burden of infant morbidity and mortality and could be a cause of onset of non-communicable diseases in adult life.</w:t>
      </w: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 xml:space="preserve">The nutrition of infant and young children and their mothers is critical for the nutrition and health of future generations as well as the economic development of the country. Thus, a lifecycle approach must be adopted to tackle the scourge of malnutrition taking into consideration the nutrition of adolescent girls who are also potential mothers. </w:t>
      </w:r>
    </w:p>
    <w:p w:rsidR="00315971" w:rsidRDefault="004919CF">
      <w:pPr>
        <w:spacing w:after="0" w:line="360" w:lineRule="auto"/>
        <w:jc w:val="both"/>
        <w:rPr>
          <w:del w:id="3" w:author="Ada Ezeogu" w:date="2020-01-14T17:52:00Z"/>
          <w:rFonts w:ascii="Times New Roman" w:hAnsi="Times New Roman"/>
          <w:sz w:val="24"/>
          <w:szCs w:val="24"/>
        </w:rPr>
      </w:pPr>
      <w:r>
        <w:rPr>
          <w:rFonts w:ascii="Times New Roman" w:hAnsi="Times New Roman"/>
          <w:sz w:val="24"/>
          <w:szCs w:val="24"/>
        </w:rPr>
        <w:t>As shown in Figure 2, malnourished children suffer from irreparable intellectual impairment and stunted physical growth. Malnourished children have poor educational outcomes and are prone to drop out of the educational system.</w:t>
      </w:r>
      <w:ins w:id="4" w:author="Ada Ezeogu" w:date="2020-01-14T17:52:00Z">
        <w:r>
          <w:rPr>
            <w:rFonts w:ascii="Times New Roman" w:hAnsi="Times New Roman"/>
            <w:sz w:val="24"/>
            <w:szCs w:val="24"/>
          </w:rPr>
          <w:t xml:space="preserve"> </w:t>
        </w:r>
      </w:ins>
    </w:p>
    <w:p w:rsidR="00315971" w:rsidRDefault="004919CF" w:rsidP="00FB581E">
      <w:pPr>
        <w:spacing w:after="0" w:line="360" w:lineRule="auto"/>
        <w:jc w:val="both"/>
        <w:rPr>
          <w:rFonts w:ascii="Times New Roman" w:hAnsi="Times New Roman"/>
          <w:sz w:val="24"/>
          <w:szCs w:val="24"/>
        </w:rPr>
      </w:pPr>
      <w:r>
        <w:rPr>
          <w:rFonts w:ascii="Times New Roman" w:hAnsi="Times New Roman"/>
          <w:sz w:val="24"/>
          <w:szCs w:val="24"/>
        </w:rPr>
        <w:t>Hungry and malnourished adults are unable to be fully productive worker</w:t>
      </w:r>
      <w:r w:rsidR="00423254">
        <w:rPr>
          <w:rFonts w:ascii="Times New Roman" w:hAnsi="Times New Roman"/>
          <w:sz w:val="24"/>
          <w:szCs w:val="24"/>
        </w:rPr>
        <w:t>s and are more likely to be ill:</w:t>
      </w:r>
      <w:r>
        <w:rPr>
          <w:rFonts w:ascii="Times New Roman" w:hAnsi="Times New Roman"/>
          <w:sz w:val="24"/>
          <w:szCs w:val="24"/>
        </w:rPr>
        <w:t xml:space="preserve"> increasing the strain on often overburdened health systems. This will have a negative impact on the economic prosperity of the country. Malnourished women give birth to low birth weight babies, transferring the broad economic disadvantages of malnutrition in their own lives to the next generation. Such low birth weight babies are likely to be stunted especially if they do not receive adequate health care. Once they lose opportunity for catch-up growth, they are also likely to grow up to become stunted adolescents with reduced physical labour capacity and lower educational attainment. The adolescent girl-child who is stunted is likely to become a malnourished woman with reduced opportunity for educational achievement and economic prosperity. If the adolescent girl-child becomes pregnant, she is likely to give birth to low birth weight babies; thus continuing the intergenerational cycle of malnutrition.</w:t>
      </w:r>
    </w:p>
    <w:p w:rsidR="00315971" w:rsidRDefault="00315971">
      <w:pPr>
        <w:spacing w:after="0" w:line="360" w:lineRule="auto"/>
        <w:jc w:val="both"/>
        <w:rPr>
          <w:rFonts w:ascii="Times New Roman" w:hAnsi="Times New Roman"/>
          <w:sz w:val="24"/>
          <w:szCs w:val="24"/>
        </w:rPr>
      </w:pPr>
    </w:p>
    <w:p w:rsidR="00315971" w:rsidRDefault="004919CF">
      <w:pPr>
        <w:spacing w:after="0"/>
        <w:jc w:val="both"/>
        <w:rPr>
          <w:rFonts w:ascii="Times New Roman" w:hAnsi="Times New Roman"/>
          <w:b/>
          <w:color w:val="FF0000"/>
          <w:sz w:val="24"/>
          <w:szCs w:val="24"/>
        </w:rPr>
      </w:pPr>
      <w:r>
        <w:rPr>
          <w:rFonts w:ascii="Times New Roman" w:hAnsi="Times New Roman"/>
          <w:noProof/>
          <w:sz w:val="24"/>
          <w:szCs w:val="24"/>
        </w:rPr>
        <w:drawing>
          <wp:inline distT="0" distB="0" distL="0" distR="0">
            <wp:extent cx="5734050" cy="5143500"/>
            <wp:effectExtent l="0" t="0" r="0" b="0"/>
            <wp:docPr id="1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t="4965"/>
                    <a:stretch>
                      <a:fillRect/>
                    </a:stretch>
                  </pic:blipFill>
                  <pic:spPr>
                    <a:xfrm>
                      <a:off x="0" y="0"/>
                      <a:ext cx="5734050" cy="5143500"/>
                    </a:xfrm>
                    <a:prstGeom prst="rect">
                      <a:avLst/>
                    </a:prstGeom>
                  </pic:spPr>
                </pic:pic>
              </a:graphicData>
            </a:graphic>
          </wp:inline>
        </w:drawing>
      </w:r>
    </w:p>
    <w:p w:rsidR="00315971" w:rsidRDefault="004919CF">
      <w:pPr>
        <w:spacing w:after="0"/>
        <w:jc w:val="both"/>
        <w:rPr>
          <w:rFonts w:ascii="Times New Roman" w:hAnsi="Times New Roman"/>
          <w:color w:val="4F81BD"/>
          <w:sz w:val="24"/>
          <w:szCs w:val="24"/>
        </w:rPr>
      </w:pPr>
      <w:r>
        <w:rPr>
          <w:rFonts w:ascii="Times New Roman" w:hAnsi="Times New Roman"/>
          <w:color w:val="4F81BD"/>
          <w:sz w:val="24"/>
          <w:szCs w:val="24"/>
        </w:rPr>
        <w:t xml:space="preserve">Figure 2: The Transmission of under-nutrition and its consequences across generations  </w:t>
      </w:r>
    </w:p>
    <w:p w:rsidR="00315971" w:rsidRDefault="00315971">
      <w:pPr>
        <w:jc w:val="both"/>
        <w:rPr>
          <w:rFonts w:ascii="Times New Roman" w:hAnsi="Times New Roman"/>
          <w:sz w:val="24"/>
          <w:szCs w:val="24"/>
        </w:rPr>
      </w:pPr>
    </w:p>
    <w:p w:rsidR="00315971" w:rsidRDefault="004919CF">
      <w:pPr>
        <w:jc w:val="both"/>
        <w:rPr>
          <w:rFonts w:ascii="Times New Roman" w:hAnsi="Times New Roman"/>
          <w:sz w:val="24"/>
          <w:szCs w:val="24"/>
        </w:rPr>
      </w:pPr>
      <w:r>
        <w:rPr>
          <w:rFonts w:ascii="Times New Roman" w:hAnsi="Times New Roman"/>
          <w:sz w:val="24"/>
          <w:szCs w:val="24"/>
        </w:rPr>
        <w:t>Although, economic development does improve nutrition outcomes, it often does so at a very slow pace. Economic growth is retarded in countries where malnutrition is widespread. It follows that any government pursuing an efficient development strategy should include nutrition policy along with sound fiscal, foreign investment, exchange rate, and sector-specific policies.</w:t>
      </w:r>
      <w:r>
        <w:rPr>
          <w:rFonts w:ascii="Times New Roman" w:hAnsi="Times New Roman"/>
          <w:color w:val="FF0000"/>
          <w:sz w:val="24"/>
          <w:szCs w:val="24"/>
        </w:rPr>
        <w:t xml:space="preserve"> </w:t>
      </w:r>
      <w:r>
        <w:rPr>
          <w:rFonts w:ascii="Times New Roman" w:hAnsi="Times New Roman"/>
          <w:sz w:val="24"/>
          <w:szCs w:val="24"/>
        </w:rPr>
        <w:t>Economic analysis of the costs of malnutrition has examined specific micronutrient deficiencies as well as stunting. For example, an estimated 3.4% of global Gross Domestic Product (GDP) is lost to the effects of anaemia on childhood cognitive development and educational attainment.</w:t>
      </w:r>
      <w:r>
        <w:rPr>
          <w:rFonts w:ascii="Times New Roman" w:hAnsi="Times New Roman"/>
          <w:sz w:val="24"/>
          <w:szCs w:val="24"/>
          <w:vertAlign w:val="superscript"/>
        </w:rPr>
        <w:footnoteReference w:id="1"/>
      </w:r>
      <w:r>
        <w:rPr>
          <w:rFonts w:ascii="Times New Roman" w:hAnsi="Times New Roman"/>
          <w:sz w:val="24"/>
          <w:szCs w:val="24"/>
        </w:rPr>
        <w:t xml:space="preserve"> Iron deficiency in adults has been estimated to decrease national labour productivity by 5.0 to 17.0%</w:t>
      </w:r>
      <w:r>
        <w:rPr>
          <w:rFonts w:ascii="Times New Roman" w:hAnsi="Times New Roman"/>
          <w:sz w:val="24"/>
          <w:szCs w:val="24"/>
          <w:vertAlign w:val="superscript"/>
        </w:rPr>
        <w:footnoteReference w:id="2"/>
      </w:r>
      <w:r>
        <w:rPr>
          <w:rFonts w:ascii="Times New Roman" w:hAnsi="Times New Roman"/>
          <w:sz w:val="24"/>
          <w:szCs w:val="24"/>
        </w:rPr>
        <w:t xml:space="preserve"> and up to 10.0% in lost productivity and earnings has been attributed to stunting.</w:t>
      </w:r>
      <w:r>
        <w:rPr>
          <w:rFonts w:ascii="Times New Roman" w:hAnsi="Times New Roman"/>
          <w:sz w:val="24"/>
          <w:szCs w:val="24"/>
          <w:vertAlign w:val="superscript"/>
        </w:rPr>
        <w:footnoteReference w:id="3"/>
      </w:r>
      <w:r>
        <w:rPr>
          <w:rFonts w:ascii="Times New Roman" w:hAnsi="Times New Roman"/>
          <w:sz w:val="24"/>
          <w:szCs w:val="24"/>
        </w:rPr>
        <w:t xml:space="preserve"> These figures are especially pertinent in terms of future development goals, since nearly one-third of all children in the developing world are currently underweight or stunted.</w:t>
      </w:r>
      <w:r>
        <w:rPr>
          <w:rFonts w:ascii="Times New Roman" w:hAnsi="Times New Roman"/>
          <w:sz w:val="24"/>
          <w:szCs w:val="24"/>
          <w:vertAlign w:val="superscript"/>
        </w:rPr>
        <w:footnoteReference w:id="4"/>
      </w:r>
      <w:r>
        <w:rPr>
          <w:rFonts w:ascii="Times New Roman" w:hAnsi="Times New Roman"/>
          <w:sz w:val="24"/>
          <w:szCs w:val="24"/>
        </w:rPr>
        <w:t xml:space="preserve"> Apart from these direct consequences of malnutrition, it also has an indirect effect on a country’s economic development. There is evidence that eliminating malnutrition in children has multiple benefits. It can boost Gross National Products by about 12.0% and investment in nutrition yields up to 16.0% returns.</w:t>
      </w:r>
    </w:p>
    <w:p w:rsidR="00315971" w:rsidRDefault="00315971">
      <w:pPr>
        <w:spacing w:after="0"/>
        <w:ind w:left="-57"/>
        <w:jc w:val="both"/>
        <w:rPr>
          <w:rFonts w:ascii="Times New Roman" w:hAnsi="Times New Roman"/>
          <w:color w:val="FF0000"/>
          <w:sz w:val="24"/>
          <w:szCs w:val="24"/>
        </w:rPr>
      </w:pPr>
    </w:p>
    <w:p w:rsidR="00315971" w:rsidRDefault="004919CF">
      <w:pPr>
        <w:spacing w:after="0"/>
        <w:jc w:val="both"/>
        <w:rPr>
          <w:rFonts w:ascii="Times New Roman" w:hAnsi="Times New Roman"/>
          <w:color w:val="548DD4"/>
          <w:sz w:val="24"/>
          <w:szCs w:val="24"/>
        </w:rPr>
      </w:pPr>
      <w:r>
        <w:rPr>
          <w:rFonts w:ascii="Times New Roman" w:hAnsi="Times New Roman"/>
          <w:color w:val="548DD4"/>
          <w:sz w:val="24"/>
          <w:szCs w:val="24"/>
        </w:rPr>
        <w:t xml:space="preserve">1.3.1 Malnutrition in Ekiti State </w:t>
      </w:r>
    </w:p>
    <w:p w:rsidR="00315971" w:rsidRDefault="00315971">
      <w:pPr>
        <w:spacing w:after="0" w:line="360" w:lineRule="auto"/>
        <w:jc w:val="both"/>
        <w:rPr>
          <w:rFonts w:ascii="Times New Roman" w:hAnsi="Times New Roman"/>
          <w:sz w:val="24"/>
          <w:szCs w:val="24"/>
        </w:rPr>
      </w:pP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 xml:space="preserve">According to the MICS (2016), Ekiti State has underweight prevalence of 11.6%, stunting 21.9% and wasting 6.8% among under-5 children. Based on these indices, malnutrition among under-5 children has been on the increase in the last decade. Between 2007 and 2016, underweight prevalence reduced from 17.2% in 2007 to 8.7% in 2011, and sharply increased to 11.6% in 2016. There is consistent decline in the prevalence of overweight from 6.1% in 2007 to 3.2% in 2011 and 0.5% in 2016. About one in every five children (21.9%) in Ekiti state is stunted compared to 13.6% and 33.6% in 2011 and 2007 respectively. Likewise, prevalence of wasting has increased from 6.1% in 2011 to 6.8 in 2016. </w:t>
      </w: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The stunting prevalence in Ekiti State (21.9%) is higher than</w:t>
      </w:r>
      <w:r>
        <w:rPr>
          <w:rFonts w:ascii="Times New Roman" w:hAnsi="Times New Roman"/>
          <w:color w:val="FF0000"/>
          <w:sz w:val="24"/>
          <w:szCs w:val="24"/>
        </w:rPr>
        <w:t xml:space="preserve"> </w:t>
      </w:r>
      <w:r>
        <w:rPr>
          <w:rFonts w:ascii="Times New Roman" w:hAnsi="Times New Roman"/>
          <w:sz w:val="24"/>
          <w:szCs w:val="24"/>
        </w:rPr>
        <w:t>the South-West average while underweight (11.6%) and wasting (6.8%) prevalence are lower than the South-West average of 16.0% and 8.9% respectively. The rising levels of malnutrition among under five (U5) children in Ekiti State may be attributed to worsening infant and young child feeding practices and poor sanitation indices.</w:t>
      </w: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 xml:space="preserve">According to MICS (2016), only 27.6% of mothers practiced early initiation of breastfeeding while pre-lacteal feeding practice was 19.2%. Although, data on exclusive breast feeding (EBF) was not available in the MICS 2016, however, EBF rate in Ekiti State according to NDHS 2013 was 47.2%. Based on this report, Ekiti State has one of the lowest rate of bottle-feeding (13.0%) in the South-West region. However, this low bottle-feeding rate, does not translate to high exclusive breast feeding rate. Increase in bottle-feeding has been linked to increase prevalence rate of childhood diarrhoea and death. Prevalence of diarrhoea (9.2%) in Ekiti State according to MICS 2016 is higher than the south west average of 8.3%. This high prevalence of diarrhoea is also related to the high prevalence (39.0%) rate of open defecation among households in Ekiti state compared to South West average of 24.1%. </w:t>
      </w: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 xml:space="preserve">Based on this evidence and the need to reduce the level of malnutrition among children and their mothers in Ekiti State, efforts must be directed towards the implementation of high impact cost-effective interventions. </w:t>
      </w:r>
    </w:p>
    <w:p w:rsidR="00315971" w:rsidRDefault="00315971">
      <w:pPr>
        <w:spacing w:after="0" w:line="360" w:lineRule="auto"/>
        <w:jc w:val="both"/>
        <w:rPr>
          <w:rFonts w:ascii="Times New Roman" w:hAnsi="Times New Roman"/>
          <w:sz w:val="24"/>
          <w:szCs w:val="24"/>
        </w:rPr>
      </w:pPr>
    </w:p>
    <w:p w:rsidR="00315971" w:rsidRDefault="004919CF">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114300" distR="114300">
            <wp:extent cx="5486400" cy="32004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5971" w:rsidRDefault="00315971">
      <w:pPr>
        <w:pStyle w:val="Heading2"/>
        <w:spacing w:before="120" w:after="120" w:line="240" w:lineRule="auto"/>
        <w:jc w:val="both"/>
        <w:rPr>
          <w:rFonts w:ascii="Times New Roman" w:hAnsi="Times New Roman"/>
          <w:sz w:val="24"/>
          <w:szCs w:val="24"/>
        </w:rPr>
      </w:pPr>
      <w:bookmarkStart w:id="5" w:name="_Toc491702484"/>
    </w:p>
    <w:p w:rsidR="00315971" w:rsidRDefault="004919CF">
      <w:pPr>
        <w:pStyle w:val="Heading2"/>
        <w:spacing w:before="120" w:after="120" w:line="240" w:lineRule="auto"/>
        <w:jc w:val="both"/>
        <w:rPr>
          <w:rFonts w:ascii="Times New Roman" w:hAnsi="Times New Roman"/>
          <w:sz w:val="24"/>
          <w:szCs w:val="24"/>
        </w:rPr>
      </w:pPr>
      <w:r>
        <w:rPr>
          <w:rFonts w:ascii="Times New Roman" w:hAnsi="Times New Roman"/>
          <w:sz w:val="24"/>
          <w:szCs w:val="24"/>
        </w:rPr>
        <w:t>1.4 Current Efforts to Address Malnutrition in Ekiti State</w:t>
      </w:r>
      <w:bookmarkEnd w:id="5"/>
    </w:p>
    <w:p w:rsidR="00315971" w:rsidRDefault="004919CF">
      <w:pPr>
        <w:jc w:val="both"/>
        <w:rPr>
          <w:rFonts w:ascii="Times New Roman" w:hAnsi="Times New Roman"/>
          <w:color w:val="548DD4"/>
          <w:sz w:val="24"/>
          <w:szCs w:val="24"/>
        </w:rPr>
      </w:pPr>
      <w:r>
        <w:rPr>
          <w:rFonts w:ascii="Times New Roman" w:hAnsi="Times New Roman"/>
          <w:color w:val="548DD4"/>
          <w:sz w:val="24"/>
          <w:szCs w:val="24"/>
        </w:rPr>
        <w:t>1.4.1 State Efforts</w:t>
      </w:r>
    </w:p>
    <w:p w:rsidR="00315971" w:rsidRDefault="004919CF">
      <w:pPr>
        <w:spacing w:after="0" w:line="360" w:lineRule="auto"/>
        <w:jc w:val="both"/>
        <w:rPr>
          <w:rFonts w:ascii="Times New Roman" w:hAnsi="Times New Roman"/>
          <w:sz w:val="24"/>
          <w:szCs w:val="24"/>
        </w:rPr>
      </w:pPr>
      <w:r>
        <w:rPr>
          <w:rFonts w:ascii="Times New Roman" w:hAnsi="Times New Roman"/>
          <w:sz w:val="24"/>
          <w:szCs w:val="24"/>
        </w:rPr>
        <w:t>The Ekiti State Ministry of Budget and Economic Planning through the State Committee on Food and Nutrition, is responsible for bringing together various government Ministries, Departments and Agencies (MDAs) including; the Ministries of Health, Education, Agriculture, Women Affairs, Finance, Information, Commerce, Justice, Water Resources and Academic institutions, for the development of strategies and action plan for the implementation of food and nutrition policy objectives. The Nutrition Department in the State Primary Health Care Development Agency is the agency of government that has the primary responsibily for scaling up nutrition-specific interventions in collaboration with other stakeholders in the State. The Agency has trained Nutrition Focal Persons, Ass</w:t>
      </w:r>
      <w:r w:rsidR="00FB581E">
        <w:rPr>
          <w:rFonts w:ascii="Times New Roman" w:hAnsi="Times New Roman"/>
          <w:sz w:val="24"/>
          <w:szCs w:val="24"/>
        </w:rPr>
        <w:t>istant Nutrition Focal Persons and Facility</w:t>
      </w:r>
      <w:r>
        <w:rPr>
          <w:rFonts w:ascii="Times New Roman" w:hAnsi="Times New Roman"/>
          <w:sz w:val="24"/>
          <w:szCs w:val="24"/>
        </w:rPr>
        <w:t xml:space="preserve"> Nutrition Liaison Officers on key nutrition interventions and these oversee the implementation of low-cost, high impact nutrition interventions in their respective LGAs and facilities. There is Infant and Young Child Feeding support groups in four LGAs (Ikole, Ijero, Ekiti West and Ekiti East). The Ministry of Agriculture in conjunction with Agricultural Development Project has trained community extension workers to support exclusive breastfeeding and complementary feeding practices. These extension workers also support caregivers at the community level to practice appropriate infant and young child feeding.</w:t>
      </w:r>
    </w:p>
    <w:p w:rsidR="00315971" w:rsidRDefault="00315971">
      <w:pPr>
        <w:spacing w:after="0" w:line="360" w:lineRule="auto"/>
        <w:jc w:val="both"/>
        <w:rPr>
          <w:rFonts w:ascii="Times New Roman" w:hAnsi="Times New Roman"/>
          <w:sz w:val="24"/>
          <w:szCs w:val="24"/>
        </w:rPr>
      </w:pPr>
    </w:p>
    <w:p w:rsidR="00315971" w:rsidRDefault="004919CF">
      <w:pPr>
        <w:spacing w:after="0" w:line="360" w:lineRule="auto"/>
        <w:jc w:val="both"/>
        <w:rPr>
          <w:rFonts w:ascii="Times New Roman" w:hAnsi="Times New Roman"/>
          <w:sz w:val="24"/>
          <w:szCs w:val="24"/>
          <w:highlight w:val="cyan"/>
        </w:rPr>
      </w:pPr>
      <w:r>
        <w:rPr>
          <w:rFonts w:ascii="Times New Roman" w:hAnsi="Times New Roman"/>
          <w:sz w:val="24"/>
          <w:szCs w:val="24"/>
        </w:rPr>
        <w:t xml:space="preserve">All the Facility Nutrition Liaison Officers in the State has been equipped with the knowledge required to implement Essential Nutrition Actions such as support and promotion of Exclusive Breastfeeding Practices, Promotion of Adequate Complementary Feeding Practices, Nutrition Screening of Under-five Children Using Mid Upper Arm Circumference Tape, Supplementation of Under-Five Children with Vitamin A during Campaigns such as Maternal Newborn and Child Health Week, Growth Monitoring and Promotion, Nutrition Counseling and Education and  Distribution of Ferrous and Folic Acid to Pregnant women. </w:t>
      </w:r>
    </w:p>
    <w:p w:rsidR="00315971" w:rsidRDefault="00315971">
      <w:pPr>
        <w:jc w:val="both"/>
        <w:rPr>
          <w:rFonts w:ascii="Times New Roman" w:hAnsi="Times New Roman"/>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4"/>
          <w:szCs w:val="24"/>
        </w:rPr>
      </w:pPr>
    </w:p>
    <w:p w:rsidR="00315971" w:rsidRDefault="00315971">
      <w:pPr>
        <w:autoSpaceDE w:val="0"/>
        <w:autoSpaceDN w:val="0"/>
        <w:adjustRightInd w:val="0"/>
        <w:spacing w:line="360" w:lineRule="auto"/>
        <w:jc w:val="both"/>
        <w:rPr>
          <w:rFonts w:ascii="Times New Roman" w:hAnsi="Times New Roman"/>
          <w:b/>
          <w:bCs/>
          <w:sz w:val="28"/>
          <w:szCs w:val="28"/>
        </w:rPr>
      </w:pPr>
    </w:p>
    <w:p w:rsidR="00315971" w:rsidRDefault="00315971">
      <w:pPr>
        <w:autoSpaceDE w:val="0"/>
        <w:autoSpaceDN w:val="0"/>
        <w:adjustRightInd w:val="0"/>
        <w:spacing w:line="360" w:lineRule="auto"/>
        <w:jc w:val="both"/>
        <w:rPr>
          <w:rFonts w:ascii="Times New Roman" w:hAnsi="Times New Roman"/>
          <w:b/>
          <w:bCs/>
          <w:sz w:val="28"/>
          <w:szCs w:val="28"/>
        </w:rPr>
      </w:pPr>
    </w:p>
    <w:p w:rsidR="00315971" w:rsidRDefault="00315971">
      <w:pPr>
        <w:autoSpaceDE w:val="0"/>
        <w:autoSpaceDN w:val="0"/>
        <w:adjustRightInd w:val="0"/>
        <w:spacing w:line="360" w:lineRule="auto"/>
        <w:jc w:val="both"/>
        <w:rPr>
          <w:rFonts w:ascii="Times New Roman" w:hAnsi="Times New Roman"/>
          <w:b/>
          <w:bCs/>
          <w:sz w:val="28"/>
          <w:szCs w:val="28"/>
        </w:rPr>
      </w:pPr>
    </w:p>
    <w:p w:rsidR="00315971" w:rsidRDefault="00315971">
      <w:pPr>
        <w:autoSpaceDE w:val="0"/>
        <w:autoSpaceDN w:val="0"/>
        <w:adjustRightInd w:val="0"/>
        <w:spacing w:line="360" w:lineRule="auto"/>
        <w:jc w:val="both"/>
        <w:rPr>
          <w:rFonts w:ascii="Times New Roman" w:hAnsi="Times New Roman"/>
          <w:b/>
          <w:bCs/>
          <w:sz w:val="28"/>
          <w:szCs w:val="28"/>
        </w:rPr>
      </w:pPr>
    </w:p>
    <w:p w:rsidR="00315971" w:rsidRDefault="00315971">
      <w:pPr>
        <w:autoSpaceDE w:val="0"/>
        <w:autoSpaceDN w:val="0"/>
        <w:adjustRightInd w:val="0"/>
        <w:spacing w:line="360" w:lineRule="auto"/>
        <w:jc w:val="both"/>
        <w:rPr>
          <w:rFonts w:ascii="Times New Roman" w:hAnsi="Times New Roman"/>
          <w:b/>
          <w:bCs/>
          <w:sz w:val="28"/>
          <w:szCs w:val="28"/>
        </w:rPr>
      </w:pPr>
    </w:p>
    <w:p w:rsidR="00423254" w:rsidRDefault="00423254">
      <w:pPr>
        <w:autoSpaceDE w:val="0"/>
        <w:autoSpaceDN w:val="0"/>
        <w:adjustRightInd w:val="0"/>
        <w:spacing w:line="360" w:lineRule="auto"/>
        <w:jc w:val="both"/>
        <w:rPr>
          <w:rFonts w:ascii="Times New Roman" w:hAnsi="Times New Roman"/>
          <w:b/>
          <w:bCs/>
          <w:sz w:val="28"/>
          <w:szCs w:val="28"/>
        </w:rPr>
      </w:pPr>
    </w:p>
    <w:p w:rsidR="00315971" w:rsidRDefault="004919CF">
      <w:pPr>
        <w:autoSpaceDE w:val="0"/>
        <w:autoSpaceDN w:val="0"/>
        <w:adjustRightInd w:val="0"/>
        <w:spacing w:line="360" w:lineRule="auto"/>
        <w:jc w:val="center"/>
        <w:rPr>
          <w:rFonts w:ascii="Times New Roman" w:hAnsi="Times New Roman"/>
          <w:b/>
          <w:bCs/>
          <w:color w:val="4F81BD"/>
          <w:sz w:val="28"/>
          <w:szCs w:val="24"/>
        </w:rPr>
      </w:pPr>
      <w:r>
        <w:rPr>
          <w:rFonts w:ascii="Times New Roman" w:hAnsi="Times New Roman"/>
          <w:b/>
          <w:bCs/>
          <w:color w:val="4F81BD"/>
          <w:sz w:val="28"/>
          <w:szCs w:val="24"/>
        </w:rPr>
        <w:t>CHAPTER TWO</w:t>
      </w:r>
    </w:p>
    <w:p w:rsidR="00315971" w:rsidRDefault="004919CF">
      <w:pPr>
        <w:autoSpaceDE w:val="0"/>
        <w:autoSpaceDN w:val="0"/>
        <w:adjustRightInd w:val="0"/>
        <w:spacing w:line="360" w:lineRule="auto"/>
        <w:jc w:val="center"/>
        <w:rPr>
          <w:rFonts w:ascii="Times New Roman" w:hAnsi="Times New Roman"/>
          <w:b/>
          <w:iCs/>
          <w:color w:val="4F81BD"/>
          <w:sz w:val="28"/>
          <w:szCs w:val="24"/>
        </w:rPr>
      </w:pPr>
      <w:r>
        <w:rPr>
          <w:rFonts w:ascii="Times New Roman" w:hAnsi="Times New Roman"/>
          <w:b/>
          <w:iCs/>
          <w:color w:val="4F81BD"/>
          <w:sz w:val="28"/>
          <w:szCs w:val="24"/>
        </w:rPr>
        <w:t>VISION, GOAL AND OBJECTIVES OF THE STRATEGIC PLAN</w:t>
      </w:r>
    </w:p>
    <w:p w:rsidR="00315971" w:rsidRDefault="004919CF">
      <w:pPr>
        <w:spacing w:line="360" w:lineRule="auto"/>
        <w:ind w:firstLine="720"/>
        <w:jc w:val="both"/>
        <w:rPr>
          <w:rFonts w:ascii="Times New Roman" w:hAnsi="Times New Roman"/>
          <w:sz w:val="24"/>
          <w:szCs w:val="24"/>
        </w:rPr>
      </w:pPr>
      <w:r>
        <w:rPr>
          <w:rFonts w:ascii="Times New Roman" w:hAnsi="Times New Roman"/>
          <w:sz w:val="24"/>
          <w:szCs w:val="24"/>
        </w:rPr>
        <w:t>This Strategic Plan of Action for Nutrition provides a summary of the priority food and nutrition interventions for the period 2020 to 2024 in Ekiti State of Nigeria. It is derived from the National Food and Nutrition Policy (NFNP), State Policy on Food and Nutrition and builds on previous strategies, efforts, and initiatives such as the Health Sector Component of National Strategic Plan of Action for Nutrition, Baby Friendly Hospital Initiative (BFHI), the Saving One Million Lives (SOML), and the Scaling Up Nutrition (SUN) Movement.  It recognizes that optimal nutrition at each stage in the lifecycle is fundamental to breaking the vicious cycle of malnutrition and ensuring that individuals achieve healthy and productive lives, and contribute positively to the socioeconomic development of the State. This strategic costed plan of action for Food and Nutrition takes a multi-sectoral approach in dealing with the underlying causes of malnutrition. It therefore considers both Nutrition-specific and Nutrition-sensitive interventions that will improve the nutritional status of people in Ekiti State with specific focus on the most vulnerable groups especially children under five years of age, women of reproductive age, the elderly, and people in special circumstances such as emergencies and People Living with HIV/AIDS (PLWHA).</w:t>
      </w:r>
    </w:p>
    <w:p w:rsidR="00315971" w:rsidRDefault="004919CF">
      <w:pPr>
        <w:spacing w:after="160" w:line="360" w:lineRule="auto"/>
        <w:jc w:val="both"/>
        <w:rPr>
          <w:rFonts w:ascii="Times New Roman" w:hAnsi="Times New Roman"/>
          <w:b/>
          <w:color w:val="4F81BD"/>
          <w:sz w:val="24"/>
          <w:szCs w:val="24"/>
        </w:rPr>
      </w:pPr>
      <w:r>
        <w:rPr>
          <w:rFonts w:ascii="Times New Roman" w:hAnsi="Times New Roman"/>
          <w:b/>
          <w:color w:val="4F81BD"/>
          <w:sz w:val="24"/>
          <w:szCs w:val="24"/>
        </w:rPr>
        <w:t>2.1 Vision Statement</w:t>
      </w:r>
    </w:p>
    <w:p w:rsidR="00315971" w:rsidRDefault="004919CF">
      <w:pPr>
        <w:spacing w:after="160" w:line="360" w:lineRule="auto"/>
        <w:jc w:val="both"/>
        <w:rPr>
          <w:rFonts w:ascii="Times New Roman" w:hAnsi="Times New Roman"/>
          <w:sz w:val="24"/>
          <w:szCs w:val="24"/>
        </w:rPr>
      </w:pPr>
      <w:r>
        <w:rPr>
          <w:rFonts w:ascii="Times New Roman" w:hAnsi="Times New Roman"/>
          <w:sz w:val="24"/>
          <w:szCs w:val="24"/>
        </w:rPr>
        <w:t>A state where the people are equitably food and nutrition-secure with high quality of life and socio-economic development contributing to human capital development objectives of Vision 20:20:30 and beyond.</w:t>
      </w:r>
    </w:p>
    <w:p w:rsidR="00315971" w:rsidRDefault="004919CF">
      <w:pPr>
        <w:spacing w:after="160" w:line="360" w:lineRule="auto"/>
        <w:jc w:val="both"/>
        <w:rPr>
          <w:rFonts w:ascii="Times New Roman" w:hAnsi="Times New Roman"/>
          <w:b/>
          <w:color w:val="4F81BD"/>
          <w:sz w:val="24"/>
          <w:szCs w:val="24"/>
        </w:rPr>
      </w:pPr>
      <w:r>
        <w:rPr>
          <w:rFonts w:ascii="Times New Roman" w:hAnsi="Times New Roman"/>
          <w:b/>
          <w:color w:val="4F81BD"/>
          <w:sz w:val="24"/>
          <w:szCs w:val="24"/>
        </w:rPr>
        <w:t>2.2 Goal</w:t>
      </w:r>
    </w:p>
    <w:p w:rsidR="00315971" w:rsidRDefault="004919CF">
      <w:pPr>
        <w:spacing w:after="160" w:line="360" w:lineRule="auto"/>
        <w:jc w:val="both"/>
        <w:rPr>
          <w:rFonts w:ascii="Times New Roman" w:hAnsi="Times New Roman"/>
          <w:sz w:val="24"/>
          <w:szCs w:val="24"/>
        </w:rPr>
      </w:pPr>
      <w:r>
        <w:rPr>
          <w:rFonts w:ascii="Times New Roman" w:hAnsi="Times New Roman"/>
          <w:sz w:val="24"/>
          <w:szCs w:val="24"/>
        </w:rPr>
        <w:t>To attain optimal nutritional status for all in Ekiti State, with emphasis on the most vulnerable groups such as children, adolescents, women, elderly, and groups with special nutritional needs.</w:t>
      </w:r>
    </w:p>
    <w:p w:rsidR="00315971" w:rsidRDefault="004919CF">
      <w:pPr>
        <w:autoSpaceDE w:val="0"/>
        <w:autoSpaceDN w:val="0"/>
        <w:adjustRightInd w:val="0"/>
        <w:spacing w:line="360" w:lineRule="auto"/>
        <w:jc w:val="both"/>
        <w:rPr>
          <w:rFonts w:ascii="Times New Roman" w:hAnsi="Times New Roman"/>
          <w:b/>
          <w:bCs/>
          <w:color w:val="4F81BD"/>
          <w:sz w:val="24"/>
          <w:szCs w:val="24"/>
        </w:rPr>
      </w:pPr>
      <w:r>
        <w:rPr>
          <w:rFonts w:ascii="Times New Roman" w:hAnsi="Times New Roman"/>
          <w:b/>
          <w:bCs/>
          <w:color w:val="4F81BD"/>
          <w:sz w:val="24"/>
          <w:szCs w:val="24"/>
        </w:rPr>
        <w:t>2.3 Objectives</w:t>
      </w:r>
    </w:p>
    <w:p w:rsidR="00315971" w:rsidRDefault="004919CF">
      <w:pPr>
        <w:pStyle w:val="Default"/>
        <w:spacing w:after="120" w:line="360" w:lineRule="auto"/>
        <w:ind w:right="720"/>
        <w:jc w:val="both"/>
        <w:rPr>
          <w:rFonts w:ascii="Times New Roman" w:hAnsi="Times New Roman" w:cs="Times New Roman"/>
          <w:color w:val="auto"/>
        </w:rPr>
      </w:pPr>
      <w:r>
        <w:rPr>
          <w:rFonts w:ascii="Times New Roman" w:hAnsi="Times New Roman" w:cs="Times New Roman"/>
          <w:color w:val="auto"/>
        </w:rPr>
        <w:t xml:space="preserve">To achieve the goal of attaining an optimal nutritional status by the year 2024, a number of objectives and targets are articulated as follows: </w:t>
      </w:r>
    </w:p>
    <w:p w:rsidR="00315971" w:rsidRDefault="004919CF">
      <w:pPr>
        <w:pStyle w:val="NormalWeb"/>
        <w:numPr>
          <w:ilvl w:val="0"/>
          <w:numId w:val="26"/>
        </w:numPr>
        <w:shd w:val="clear" w:color="auto" w:fill="FFFFFF"/>
        <w:spacing w:after="0" w:line="360" w:lineRule="auto"/>
        <w:ind w:right="720"/>
        <w:jc w:val="both"/>
      </w:pPr>
      <w:r>
        <w:t>To improve food security at the state, local government, community, and household levels;</w:t>
      </w:r>
    </w:p>
    <w:p w:rsidR="00315971" w:rsidRDefault="004919CF">
      <w:pPr>
        <w:pStyle w:val="NormalWeb"/>
        <w:numPr>
          <w:ilvl w:val="0"/>
          <w:numId w:val="26"/>
        </w:numPr>
        <w:shd w:val="clear" w:color="auto" w:fill="FFFFFF"/>
        <w:spacing w:after="0" w:line="360" w:lineRule="auto"/>
        <w:ind w:right="720"/>
        <w:jc w:val="both"/>
      </w:pPr>
      <w:r>
        <w:t>To reduce under-nutrition among infants and children, adolescents, and women of reproductive age;</w:t>
      </w:r>
    </w:p>
    <w:p w:rsidR="00315971" w:rsidRDefault="004919CF">
      <w:pPr>
        <w:pStyle w:val="NormalWeb"/>
        <w:numPr>
          <w:ilvl w:val="0"/>
          <w:numId w:val="26"/>
        </w:numPr>
        <w:shd w:val="clear" w:color="auto" w:fill="FFFFFF"/>
        <w:spacing w:after="0" w:line="360" w:lineRule="auto"/>
        <w:ind w:right="720"/>
        <w:jc w:val="both"/>
      </w:pPr>
      <w:r>
        <w:t>To significantly reduce micronutrient deficiency disorders, especially among the vulnerable group;</w:t>
      </w:r>
    </w:p>
    <w:p w:rsidR="00315971" w:rsidRDefault="004919CF">
      <w:pPr>
        <w:pStyle w:val="NormalWeb"/>
        <w:numPr>
          <w:ilvl w:val="0"/>
          <w:numId w:val="26"/>
        </w:numPr>
        <w:shd w:val="clear" w:color="auto" w:fill="FFFFFF"/>
        <w:spacing w:after="0" w:line="360" w:lineRule="auto"/>
        <w:ind w:right="720"/>
        <w:jc w:val="both"/>
      </w:pPr>
      <w:r>
        <w:t>To promote the teaching of nutrition education in formal and informal settings;</w:t>
      </w:r>
    </w:p>
    <w:p w:rsidR="00315971" w:rsidRDefault="004919CF">
      <w:pPr>
        <w:pStyle w:val="NormalWeb"/>
        <w:numPr>
          <w:ilvl w:val="0"/>
          <w:numId w:val="26"/>
        </w:numPr>
        <w:shd w:val="clear" w:color="auto" w:fill="FFFFFF"/>
        <w:spacing w:after="0" w:line="360" w:lineRule="auto"/>
        <w:ind w:right="720"/>
        <w:jc w:val="both"/>
      </w:pPr>
      <w:r>
        <w:t>To promote optimum nutrition for people in especially difficult circumstances, including PLWHA and those in emergency situation</w:t>
      </w:r>
    </w:p>
    <w:p w:rsidR="00315971" w:rsidRDefault="004919CF">
      <w:pPr>
        <w:pStyle w:val="NormalWeb"/>
        <w:numPr>
          <w:ilvl w:val="0"/>
          <w:numId w:val="26"/>
        </w:numPr>
        <w:shd w:val="clear" w:color="auto" w:fill="FFFFFF"/>
        <w:spacing w:after="0" w:line="360" w:lineRule="auto"/>
        <w:ind w:right="720"/>
        <w:jc w:val="both"/>
      </w:pPr>
      <w:r>
        <w:t>To prevent and control diet-related non-communicable diseases;</w:t>
      </w:r>
    </w:p>
    <w:p w:rsidR="00315971" w:rsidRDefault="004919CF">
      <w:pPr>
        <w:pStyle w:val="NormalWeb"/>
        <w:numPr>
          <w:ilvl w:val="0"/>
          <w:numId w:val="26"/>
        </w:numPr>
        <w:shd w:val="clear" w:color="auto" w:fill="FFFFFF"/>
        <w:spacing w:after="0" w:line="360" w:lineRule="auto"/>
        <w:ind w:right="720"/>
        <w:jc w:val="both"/>
      </w:pPr>
      <w:r>
        <w:t>To incorporate food and nutrition considerations into the state and local government sectoral development plans;</w:t>
      </w:r>
    </w:p>
    <w:p w:rsidR="00315971" w:rsidRDefault="004919CF">
      <w:pPr>
        <w:pStyle w:val="NormalWeb"/>
        <w:numPr>
          <w:ilvl w:val="0"/>
          <w:numId w:val="26"/>
        </w:numPr>
        <w:shd w:val="clear" w:color="auto" w:fill="FFFFFF"/>
        <w:spacing w:after="0" w:line="360" w:lineRule="auto"/>
        <w:ind w:right="720"/>
        <w:jc w:val="both"/>
      </w:pPr>
      <w:r>
        <w:t>To strengthen systems for providing early warning information on the food and nutrition situation; and</w:t>
      </w:r>
    </w:p>
    <w:p w:rsidR="00315971" w:rsidRDefault="004919CF">
      <w:pPr>
        <w:pStyle w:val="ListParagraph"/>
        <w:numPr>
          <w:ilvl w:val="0"/>
          <w:numId w:val="26"/>
        </w:numPr>
        <w:spacing w:after="0" w:line="360" w:lineRule="auto"/>
        <w:ind w:right="720"/>
        <w:jc w:val="both"/>
        <w:rPr>
          <w:rFonts w:ascii="Times New Roman" w:hAnsi="Times New Roman"/>
          <w:sz w:val="24"/>
          <w:szCs w:val="24"/>
        </w:rPr>
      </w:pPr>
      <w:r>
        <w:rPr>
          <w:rFonts w:ascii="Times New Roman" w:hAnsi="Times New Roman"/>
          <w:sz w:val="24"/>
          <w:szCs w:val="24"/>
        </w:rPr>
        <w:t>To ensure universal access to nutrition-sensitive social protection.</w:t>
      </w:r>
    </w:p>
    <w:p w:rsidR="00315971" w:rsidRDefault="00315971">
      <w:pPr>
        <w:pStyle w:val="ListParagraph"/>
        <w:spacing w:after="0" w:line="360" w:lineRule="auto"/>
        <w:ind w:right="720"/>
        <w:jc w:val="both"/>
        <w:rPr>
          <w:rFonts w:ascii="Times New Roman" w:hAnsi="Times New Roman"/>
          <w:sz w:val="24"/>
          <w:szCs w:val="24"/>
        </w:rPr>
      </w:pPr>
    </w:p>
    <w:p w:rsidR="00315971" w:rsidRDefault="004919CF">
      <w:pPr>
        <w:autoSpaceDE w:val="0"/>
        <w:autoSpaceDN w:val="0"/>
        <w:adjustRightInd w:val="0"/>
        <w:spacing w:line="360" w:lineRule="auto"/>
        <w:jc w:val="both"/>
        <w:rPr>
          <w:rFonts w:ascii="Times New Roman" w:hAnsi="Times New Roman"/>
          <w:b/>
          <w:bCs/>
          <w:color w:val="4F81BD"/>
          <w:sz w:val="24"/>
          <w:szCs w:val="24"/>
        </w:rPr>
      </w:pPr>
      <w:r>
        <w:rPr>
          <w:rFonts w:ascii="Times New Roman" w:hAnsi="Times New Roman"/>
          <w:b/>
          <w:bCs/>
          <w:color w:val="4F81BD"/>
          <w:sz w:val="24"/>
          <w:szCs w:val="24"/>
        </w:rPr>
        <w:t>2.4 Targets</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Reduce the proportion of people who suffer food poverty from 38.5% (NBS, 2012) to 20.0% by 2024;</w:t>
      </w:r>
    </w:p>
    <w:p w:rsidR="00315971" w:rsidRDefault="004919CF">
      <w:pPr>
        <w:pStyle w:val="ListParagraph"/>
        <w:numPr>
          <w:ilvl w:val="0"/>
          <w:numId w:val="34"/>
        </w:numPr>
        <w:spacing w:before="240" w:after="0" w:line="360" w:lineRule="auto"/>
        <w:ind w:right="720" w:hanging="76"/>
        <w:jc w:val="both"/>
        <w:rPr>
          <w:rFonts w:ascii="Times New Roman" w:hAnsi="Times New Roman"/>
          <w:sz w:val="24"/>
          <w:szCs w:val="24"/>
        </w:rPr>
      </w:pPr>
      <w:r>
        <w:rPr>
          <w:rFonts w:ascii="Times New Roman" w:hAnsi="Times New Roman"/>
          <w:sz w:val="24"/>
          <w:szCs w:val="24"/>
        </w:rPr>
        <w:t>Increase exclusive breastfeeding rate from 43.9% (MICS,2016-S/W) (Ekiti State data is not available) to 60.0% by 2024;</w:t>
      </w:r>
    </w:p>
    <w:p w:rsidR="00315971" w:rsidRDefault="004919CF">
      <w:pPr>
        <w:pStyle w:val="ListParagraph"/>
        <w:numPr>
          <w:ilvl w:val="0"/>
          <w:numId w:val="34"/>
        </w:numPr>
        <w:spacing w:before="240" w:after="0" w:line="360" w:lineRule="auto"/>
        <w:ind w:right="720" w:hanging="76"/>
        <w:jc w:val="both"/>
        <w:rPr>
          <w:rFonts w:ascii="Times New Roman" w:hAnsi="Times New Roman"/>
          <w:sz w:val="24"/>
          <w:szCs w:val="24"/>
        </w:rPr>
      </w:pPr>
      <w:r>
        <w:rPr>
          <w:rFonts w:ascii="Times New Roman" w:hAnsi="Times New Roman"/>
          <w:sz w:val="24"/>
          <w:szCs w:val="24"/>
        </w:rPr>
        <w:t>Increase the percentage of children age six months and above who receive appropriate complementary feeding from 14.7% (MICS, 2016) to 50.0%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Reduce stunting rate among under-five children from 21.9% (MICS,2016)  to 15.0% by 2024;</w:t>
      </w:r>
    </w:p>
    <w:p w:rsidR="00315971" w:rsidRDefault="004919CF">
      <w:pPr>
        <w:numPr>
          <w:ilvl w:val="0"/>
          <w:numId w:val="34"/>
        </w:numPr>
        <w:spacing w:after="0" w:line="360" w:lineRule="auto"/>
        <w:ind w:hanging="76"/>
        <w:jc w:val="both"/>
        <w:rPr>
          <w:rFonts w:ascii="Times New Roman" w:hAnsi="Times New Roman"/>
          <w:sz w:val="24"/>
          <w:szCs w:val="24"/>
        </w:rPr>
      </w:pPr>
      <w:r>
        <w:rPr>
          <w:rFonts w:ascii="Times New Roman" w:hAnsi="Times New Roman"/>
          <w:sz w:val="24"/>
          <w:szCs w:val="24"/>
        </w:rPr>
        <w:t>Reduce childhood wasting including Severe Acute Malnutrition (SAM) from 6.8% (MICS 2016) to 3.0% by 2024;</w:t>
      </w:r>
    </w:p>
    <w:p w:rsidR="00315971" w:rsidRDefault="004919CF">
      <w:pPr>
        <w:pStyle w:val="ListParagraph"/>
        <w:numPr>
          <w:ilvl w:val="0"/>
          <w:numId w:val="34"/>
        </w:numPr>
        <w:spacing w:after="0" w:line="360" w:lineRule="auto"/>
        <w:ind w:right="720" w:hanging="76"/>
        <w:jc w:val="both"/>
        <w:rPr>
          <w:rFonts w:ascii="Times New Roman" w:hAnsi="Times New Roman"/>
          <w:b/>
          <w:sz w:val="24"/>
          <w:szCs w:val="24"/>
        </w:rPr>
      </w:pPr>
      <w:r>
        <w:rPr>
          <w:rFonts w:ascii="Times New Roman" w:hAnsi="Times New Roman"/>
          <w:sz w:val="24"/>
          <w:szCs w:val="24"/>
        </w:rPr>
        <w:t>Achieve and sustain universal household access to iodized salt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Increase coverage of Vitamin A supplementation from 75.8% (NNHS,2015) to 95.0%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Achieve 60.0% coverage of Zinc supplementation in diarrhoea management for all children needing treatment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Increase the proportion of U5 children who receive deworming tablets from 37.5% (NNHS, 2015) to 80.0%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Reduce prevalence of diet-related non-communicable diseases by 30.0% in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Increase access to potable water from 84.4% (MICS,2016) to 90.0%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Improve the quality of water from 13.2% (MICS,2016) to 60.0%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Increase the number of relevant MDAs at all levels with functional nutrition unit/Desk Officer from 20.0% to 100.0% by 2024;</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Mainstream nutrition objectives into social protection and safety net programmes of all MDAs by 2024; and</w:t>
      </w:r>
    </w:p>
    <w:p w:rsidR="00315971" w:rsidRDefault="004919CF">
      <w:pPr>
        <w:pStyle w:val="ListParagraph"/>
        <w:numPr>
          <w:ilvl w:val="0"/>
          <w:numId w:val="34"/>
        </w:numPr>
        <w:spacing w:after="0" w:line="360" w:lineRule="auto"/>
        <w:ind w:right="720" w:hanging="76"/>
        <w:jc w:val="both"/>
        <w:rPr>
          <w:rFonts w:ascii="Times New Roman" w:hAnsi="Times New Roman"/>
          <w:sz w:val="24"/>
          <w:szCs w:val="24"/>
        </w:rPr>
      </w:pPr>
      <w:r>
        <w:rPr>
          <w:rFonts w:ascii="Times New Roman" w:hAnsi="Times New Roman"/>
          <w:sz w:val="24"/>
          <w:szCs w:val="24"/>
        </w:rPr>
        <w:t>Achieve universal access of all school children in the pre- and basic school classes to school-based feeding programmes by 2024.</w:t>
      </w:r>
    </w:p>
    <w:p w:rsidR="00315971" w:rsidRDefault="00315971">
      <w:pPr>
        <w:jc w:val="both"/>
        <w:rPr>
          <w:color w:val="FF0000"/>
          <w:sz w:val="24"/>
          <w:szCs w:val="24"/>
        </w:rPr>
      </w:pPr>
    </w:p>
    <w:p w:rsidR="00315971" w:rsidRDefault="004919CF">
      <w:pPr>
        <w:spacing w:line="360" w:lineRule="auto"/>
        <w:jc w:val="both"/>
        <w:rPr>
          <w:rFonts w:ascii="Times New Roman" w:hAnsi="Times New Roman"/>
          <w:b/>
          <w:sz w:val="28"/>
          <w:szCs w:val="36"/>
        </w:rPr>
      </w:pPr>
      <w:r>
        <w:rPr>
          <w:rFonts w:ascii="Times New Roman" w:hAnsi="Times New Roman"/>
          <w:b/>
          <w:sz w:val="28"/>
          <w:szCs w:val="36"/>
        </w:rPr>
        <w:t xml:space="preserve">Strategies </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Advocacy and Resource Mobilization;</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Social and Behaviour Change Communication;</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Capacity Building;</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Service Delivery;</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Community participation</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Media participation</w:t>
      </w:r>
    </w:p>
    <w:p w:rsidR="00315971" w:rsidRDefault="004919CF">
      <w:pPr>
        <w:numPr>
          <w:ilvl w:val="0"/>
          <w:numId w:val="38"/>
        </w:numPr>
        <w:jc w:val="both"/>
        <w:rPr>
          <w:rFonts w:ascii="Times New Roman" w:hAnsi="Times New Roman"/>
          <w:sz w:val="24"/>
          <w:szCs w:val="36"/>
        </w:rPr>
      </w:pPr>
      <w:r>
        <w:rPr>
          <w:rFonts w:ascii="Times New Roman" w:hAnsi="Times New Roman"/>
          <w:sz w:val="24"/>
          <w:szCs w:val="36"/>
        </w:rPr>
        <w:t>Coordination and Multi-Sectoral Partnership</w:t>
      </w:r>
    </w:p>
    <w:p w:rsidR="00315971" w:rsidRDefault="00315971">
      <w:pPr>
        <w:jc w:val="both"/>
        <w:rPr>
          <w:color w:val="FF0000"/>
          <w:sz w:val="24"/>
          <w:szCs w:val="24"/>
        </w:rPr>
      </w:pPr>
    </w:p>
    <w:p w:rsidR="00315971" w:rsidRDefault="00315971">
      <w:pPr>
        <w:pStyle w:val="ListParagraph"/>
        <w:spacing w:after="0" w:line="360" w:lineRule="auto"/>
        <w:ind w:left="502" w:right="720"/>
        <w:jc w:val="both"/>
        <w:rPr>
          <w:rFonts w:ascii="Times New Roman" w:hAnsi="Times New Roman"/>
          <w:color w:val="FF0000"/>
          <w:sz w:val="28"/>
          <w:szCs w:val="28"/>
        </w:rPr>
      </w:pPr>
    </w:p>
    <w:p w:rsidR="00315971" w:rsidRDefault="00315971">
      <w:pPr>
        <w:pStyle w:val="ListParagraph"/>
        <w:spacing w:after="0" w:line="360" w:lineRule="auto"/>
        <w:ind w:left="502" w:right="720"/>
        <w:jc w:val="both"/>
        <w:rPr>
          <w:rFonts w:ascii="Times New Roman" w:hAnsi="Times New Roman"/>
          <w:color w:val="FF0000"/>
          <w:sz w:val="28"/>
          <w:szCs w:val="28"/>
        </w:rPr>
      </w:pPr>
    </w:p>
    <w:p w:rsidR="00315971" w:rsidRDefault="00315971">
      <w:pPr>
        <w:pStyle w:val="ListParagraph"/>
        <w:spacing w:after="0" w:line="360" w:lineRule="auto"/>
        <w:ind w:left="502" w:right="720"/>
        <w:jc w:val="both"/>
        <w:rPr>
          <w:rFonts w:ascii="Times New Roman" w:hAnsi="Times New Roman"/>
          <w:color w:val="FF0000"/>
          <w:sz w:val="28"/>
          <w:szCs w:val="28"/>
        </w:rPr>
      </w:pPr>
    </w:p>
    <w:p w:rsidR="00315971" w:rsidRPr="00423254" w:rsidRDefault="00315971" w:rsidP="00423254">
      <w:pPr>
        <w:spacing w:after="0" w:line="360" w:lineRule="auto"/>
        <w:ind w:right="720"/>
        <w:jc w:val="both"/>
        <w:rPr>
          <w:rFonts w:ascii="Times New Roman" w:hAnsi="Times New Roman"/>
          <w:color w:val="FF0000"/>
          <w:sz w:val="28"/>
          <w:szCs w:val="28"/>
        </w:rPr>
      </w:pPr>
    </w:p>
    <w:p w:rsidR="00315971" w:rsidRDefault="004919CF">
      <w:pPr>
        <w:spacing w:line="360" w:lineRule="auto"/>
        <w:jc w:val="center"/>
        <w:rPr>
          <w:rFonts w:ascii="Times New Roman" w:hAnsi="Times New Roman"/>
          <w:b/>
          <w:color w:val="4F81BD"/>
          <w:sz w:val="28"/>
          <w:szCs w:val="24"/>
        </w:rPr>
      </w:pPr>
      <w:r>
        <w:rPr>
          <w:rFonts w:ascii="Times New Roman" w:hAnsi="Times New Roman"/>
          <w:b/>
          <w:color w:val="4F81BD"/>
          <w:sz w:val="28"/>
          <w:szCs w:val="24"/>
        </w:rPr>
        <w:t>CHAPTER 3: THEMATIC AREAS</w:t>
      </w:r>
    </w:p>
    <w:p w:rsidR="00315971" w:rsidRDefault="004919CF">
      <w:pPr>
        <w:spacing w:line="360" w:lineRule="auto"/>
        <w:jc w:val="both"/>
        <w:rPr>
          <w:rFonts w:ascii="Times New Roman" w:hAnsi="Times New Roman"/>
          <w:sz w:val="28"/>
          <w:szCs w:val="28"/>
        </w:rPr>
      </w:pPr>
      <w:r>
        <w:rPr>
          <w:rFonts w:ascii="Times New Roman" w:hAnsi="Times New Roman"/>
          <w:sz w:val="24"/>
          <w:szCs w:val="24"/>
        </w:rPr>
        <w:t>This Strategic costed Plan of Action for Nutrition is based on the UNICEF conceptual frame work (appendix 1) and reemphasized by the Lancet (2013) series on maternal and child nutrition (appendix 2) which focuses on the underlying causes of malnutrition; food security, care for mother and baby, and health services and healthy environment. It also recognizes that these underlying causes are shaped by social, economic, political and environmental factors. Based on these factors ten thematic areas have been addressed in this strategic Plan of action. Included in the plan is estimated cost for the interventions and a Monitoring and Evaluation Framework to ensure proper monitoring and evaluation of the interventions.  The thematic areas addressed are as follows:</w:t>
      </w:r>
    </w:p>
    <w:p w:rsidR="00315971" w:rsidRDefault="004919CF">
      <w:pPr>
        <w:spacing w:line="360" w:lineRule="auto"/>
        <w:jc w:val="both"/>
        <w:rPr>
          <w:rFonts w:ascii="Times New Roman" w:hAnsi="Times New Roman"/>
          <w:b/>
          <w:iCs/>
          <w:color w:val="4F81BD"/>
          <w:sz w:val="24"/>
          <w:szCs w:val="24"/>
        </w:rPr>
      </w:pPr>
      <w:r>
        <w:rPr>
          <w:rFonts w:ascii="Times New Roman" w:hAnsi="Times New Roman"/>
          <w:b/>
          <w:color w:val="4F81BD"/>
          <w:sz w:val="24"/>
          <w:szCs w:val="24"/>
        </w:rPr>
        <w:t xml:space="preserve">Thematic Area 1: </w:t>
      </w:r>
      <w:r>
        <w:rPr>
          <w:rFonts w:ascii="Times New Roman" w:hAnsi="Times New Roman"/>
          <w:b/>
          <w:iCs/>
          <w:color w:val="4F81BD"/>
          <w:sz w:val="24"/>
          <w:szCs w:val="24"/>
        </w:rPr>
        <w:t>Nutritional status of Women of Reproductive Age and Adolescent girls (15-49 years)</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Malnutrition poses a variety of threats to women because it weakens their abilities to survive childbirth, reduces capacity to generate income, productivity and ability to care for their families while it increases susceptibility to infections.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Adolescent girls and Women of Reproductive Age (WRA) nutritional needs are very important. The cycle of malnutrition can be prevented if they are well nourished in preparation for child bearing. Adolescence is a period of rapid growth, increased nutritional requirement and development of food habits. Adolescent girls are particularly vulnerable to malnutrition following increased nutritional requirement occasioned by fast growth rate and rapid physiological development. Nutritional needs of this group should be addressed as one of the steps to break the vicious cycle of inter-generational malnutrition, chronic diseases and poverty.</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Improving nutritional status of women of reproductive age while delaying pregnancy for adolescent girls can reduce risk factors that affect health and survival chances of both mother and child. Adequate nutrition, which is a foundation of any individual’s health, is especially critical for WRA and adolescent girls because inadequate nutrition negatively affects not only women’s health but also their children’s health.</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Risk factors for low birth weight (LBW) babies are, childhood stunting, anaemia during pregnancy, poor maternal nutrition, among others. LBW babies are more susceptible to infectious diseases and death; they may also face a higher risk of chronic illnesses such as diabetes and heart diseases in adulthood.</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The major causes of malnutrition among WRA include inadequate knowledge on nutrition, poor food habits and practices, low micronutrients intake at adolescence and during pregnancy, poor sanitation and hygiene.</w:t>
      </w:r>
    </w:p>
    <w:p w:rsidR="00315971" w:rsidRPr="00297D45" w:rsidRDefault="004919CF">
      <w:pPr>
        <w:spacing w:line="360" w:lineRule="auto"/>
        <w:jc w:val="both"/>
        <w:rPr>
          <w:rFonts w:ascii="Times New Roman" w:hAnsi="Times New Roman"/>
          <w:sz w:val="24"/>
          <w:szCs w:val="24"/>
        </w:rPr>
      </w:pPr>
      <w:r>
        <w:rPr>
          <w:rFonts w:ascii="Times New Roman" w:hAnsi="Times New Roman"/>
          <w:sz w:val="24"/>
          <w:szCs w:val="24"/>
        </w:rPr>
        <w:t>Therefore, this plan focuses on interventions that will ensure WRA and adolescent girls receive adequate nutrition.</w:t>
      </w: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Priority Areas</w:t>
      </w:r>
    </w:p>
    <w:p w:rsidR="007E598B" w:rsidRDefault="004919CF" w:rsidP="007E598B">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Promote healthy nutrition/dietary practices among WRA and adolescent girls</w:t>
      </w:r>
    </w:p>
    <w:p w:rsidR="00315971" w:rsidRPr="007E598B" w:rsidRDefault="004919CF" w:rsidP="007E598B">
      <w:pPr>
        <w:pStyle w:val="ListParagraph"/>
        <w:numPr>
          <w:ilvl w:val="0"/>
          <w:numId w:val="3"/>
        </w:numPr>
        <w:spacing w:line="360" w:lineRule="auto"/>
        <w:jc w:val="both"/>
        <w:rPr>
          <w:rFonts w:ascii="Times New Roman" w:hAnsi="Times New Roman"/>
          <w:sz w:val="24"/>
          <w:szCs w:val="24"/>
        </w:rPr>
      </w:pPr>
      <w:r w:rsidRPr="007E598B">
        <w:rPr>
          <w:rFonts w:ascii="Times New Roman" w:hAnsi="Times New Roman"/>
          <w:sz w:val="24"/>
          <w:szCs w:val="24"/>
        </w:rPr>
        <w:t>Promote adequate micronutrient intake WRA and adolescent girls</w:t>
      </w:r>
    </w:p>
    <w:p w:rsidR="00315971" w:rsidRDefault="004919CF">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Promote routine weight monitoring and appropriate counseling for pregnant women</w:t>
      </w:r>
    </w:p>
    <w:p w:rsidR="00315971" w:rsidRDefault="004919CF">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Promote appropriate management of malnutrition among pregnant women, lactating women and adolescent girls</w:t>
      </w:r>
    </w:p>
    <w:p w:rsidR="00315971" w:rsidRDefault="004919CF">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Promote optimal nutrition for HIV positive mothers</w:t>
      </w:r>
    </w:p>
    <w:p w:rsidR="00315971" w:rsidRDefault="004919CF">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Strengthen the capacity of health workers to adequately offer maternal and adolescent nutrition services</w:t>
      </w:r>
    </w:p>
    <w:p w:rsidR="00315971" w:rsidRPr="00297D45" w:rsidRDefault="004919CF" w:rsidP="00297D45">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Promote sensitization programmes toward reducing teenage pregnancy</w:t>
      </w:r>
    </w:p>
    <w:p w:rsidR="00315971" w:rsidRDefault="004919CF">
      <w:pPr>
        <w:spacing w:line="360" w:lineRule="auto"/>
        <w:jc w:val="both"/>
        <w:rPr>
          <w:rFonts w:ascii="Times New Roman" w:hAnsi="Times New Roman"/>
          <w:sz w:val="24"/>
          <w:szCs w:val="24"/>
        </w:rPr>
      </w:pPr>
      <w:r>
        <w:rPr>
          <w:rFonts w:ascii="Times New Roman" w:hAnsi="Times New Roman"/>
          <w:b/>
          <w:bCs/>
          <w:sz w:val="24"/>
          <w:szCs w:val="24"/>
        </w:rPr>
        <w:t xml:space="preserve">Expected outcome: </w:t>
      </w:r>
      <w:r>
        <w:rPr>
          <w:rFonts w:ascii="Times New Roman" w:hAnsi="Times New Roman"/>
          <w:sz w:val="24"/>
          <w:szCs w:val="24"/>
        </w:rPr>
        <w:t>Improved nutritional status of women of reproductive age and the newborns</w:t>
      </w: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4919CF">
      <w:pPr>
        <w:spacing w:line="360" w:lineRule="auto"/>
        <w:jc w:val="both"/>
        <w:rPr>
          <w:rFonts w:ascii="Times New Roman" w:hAnsi="Times New Roman"/>
          <w:b/>
          <w:sz w:val="24"/>
          <w:szCs w:val="24"/>
        </w:rPr>
      </w:pPr>
      <w:r>
        <w:rPr>
          <w:rFonts w:ascii="Times New Roman" w:hAnsi="Times New Roman"/>
          <w:b/>
          <w:sz w:val="24"/>
          <w:szCs w:val="24"/>
        </w:rPr>
        <w:t>Table 1:  Nutrition Status of Adolescent Girls and Women of Reproductive Age (WRA)</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433"/>
        <w:gridCol w:w="2980"/>
        <w:gridCol w:w="2791"/>
      </w:tblGrid>
      <w:tr w:rsidR="00315971">
        <w:trPr>
          <w:cantSplit/>
          <w:trHeight w:val="688"/>
        </w:trPr>
        <w:tc>
          <w:tcPr>
            <w:tcW w:w="1962" w:type="dxa"/>
            <w:shd w:val="clear" w:color="auto" w:fill="C6D9F1"/>
            <w:vAlign w:val="center"/>
          </w:tcPr>
          <w:p w:rsidR="00315971" w:rsidRDefault="004919CF">
            <w:pPr>
              <w:spacing w:after="0" w:line="240" w:lineRule="auto"/>
              <w:jc w:val="center"/>
              <w:rPr>
                <w:rFonts w:ascii="Times New Roman" w:hAnsi="Times New Roman"/>
                <w:b/>
                <w:sz w:val="24"/>
                <w:szCs w:val="24"/>
              </w:rPr>
            </w:pPr>
            <w:r>
              <w:rPr>
                <w:rFonts w:ascii="Times New Roman" w:hAnsi="Times New Roman"/>
                <w:b/>
                <w:sz w:val="24"/>
                <w:szCs w:val="24"/>
              </w:rPr>
              <w:t>Intervention</w:t>
            </w:r>
          </w:p>
        </w:tc>
        <w:tc>
          <w:tcPr>
            <w:tcW w:w="2433" w:type="dxa"/>
            <w:shd w:val="clear" w:color="auto" w:fill="C6D9F1"/>
            <w:vAlign w:val="center"/>
          </w:tcPr>
          <w:p w:rsidR="00315971" w:rsidRDefault="004919CF">
            <w:pPr>
              <w:spacing w:after="0" w:line="240" w:lineRule="auto"/>
              <w:jc w:val="center"/>
              <w:rPr>
                <w:rFonts w:ascii="Times New Roman" w:hAnsi="Times New Roman"/>
                <w:b/>
                <w:sz w:val="24"/>
                <w:szCs w:val="24"/>
              </w:rPr>
            </w:pPr>
            <w:r>
              <w:rPr>
                <w:rFonts w:ascii="Times New Roman" w:hAnsi="Times New Roman"/>
                <w:b/>
                <w:sz w:val="24"/>
                <w:szCs w:val="24"/>
              </w:rPr>
              <w:t>Description</w:t>
            </w:r>
          </w:p>
        </w:tc>
        <w:tc>
          <w:tcPr>
            <w:tcW w:w="2980" w:type="dxa"/>
            <w:shd w:val="clear" w:color="auto" w:fill="C6D9F1"/>
            <w:vAlign w:val="center"/>
          </w:tcPr>
          <w:p w:rsidR="00315971" w:rsidRDefault="004919CF">
            <w:pPr>
              <w:spacing w:after="0" w:line="240" w:lineRule="auto"/>
              <w:jc w:val="center"/>
              <w:rPr>
                <w:rFonts w:ascii="Times New Roman" w:hAnsi="Times New Roman"/>
                <w:b/>
                <w:sz w:val="24"/>
                <w:szCs w:val="24"/>
              </w:rPr>
            </w:pPr>
            <w:r>
              <w:rPr>
                <w:rFonts w:ascii="Times New Roman" w:hAnsi="Times New Roman"/>
                <w:b/>
                <w:sz w:val="24"/>
                <w:szCs w:val="24"/>
              </w:rPr>
              <w:t>Target Population</w:t>
            </w:r>
          </w:p>
        </w:tc>
        <w:tc>
          <w:tcPr>
            <w:tcW w:w="2791" w:type="dxa"/>
            <w:shd w:val="clear" w:color="auto" w:fill="C6D9F1"/>
          </w:tcPr>
          <w:p w:rsidR="00315971" w:rsidRDefault="00315971">
            <w:pPr>
              <w:spacing w:after="0" w:line="240" w:lineRule="auto"/>
              <w:rPr>
                <w:rFonts w:ascii="Times New Roman" w:hAnsi="Times New Roman"/>
                <w:b/>
                <w:sz w:val="24"/>
                <w:szCs w:val="24"/>
              </w:rPr>
            </w:pPr>
          </w:p>
          <w:p w:rsidR="00315971" w:rsidRDefault="004919CF">
            <w:pPr>
              <w:spacing w:after="0" w:line="240" w:lineRule="auto"/>
              <w:rPr>
                <w:rFonts w:ascii="Times New Roman" w:hAnsi="Times New Roman"/>
                <w:b/>
                <w:sz w:val="24"/>
                <w:szCs w:val="24"/>
              </w:rPr>
            </w:pPr>
            <w:r>
              <w:rPr>
                <w:rFonts w:ascii="Times New Roman" w:hAnsi="Times New Roman"/>
                <w:b/>
                <w:sz w:val="24"/>
                <w:szCs w:val="24"/>
              </w:rPr>
              <w:t>Potential Delivery Platforms/Partners</w:t>
            </w:r>
          </w:p>
        </w:tc>
      </w:tr>
      <w:tr w:rsidR="00315971">
        <w:trPr>
          <w:cantSplit/>
          <w:trHeight w:val="2582"/>
        </w:trPr>
        <w:tc>
          <w:tcPr>
            <w:tcW w:w="1962" w:type="dxa"/>
            <w:shd w:val="clear" w:color="auto" w:fill="auto"/>
            <w:vAlign w:val="center"/>
          </w:tcPr>
          <w:p w:rsidR="00315971" w:rsidRDefault="004919CF">
            <w:pPr>
              <w:spacing w:after="0" w:line="240" w:lineRule="auto"/>
              <w:jc w:val="center"/>
              <w:rPr>
                <w:rFonts w:ascii="Times New Roman" w:hAnsi="Times New Roman"/>
                <w:b/>
                <w:sz w:val="24"/>
                <w:szCs w:val="24"/>
              </w:rPr>
            </w:pPr>
            <w:r>
              <w:rPr>
                <w:rFonts w:ascii="Times New Roman" w:hAnsi="Times New Roman"/>
                <w:b/>
                <w:sz w:val="24"/>
                <w:szCs w:val="24"/>
              </w:rPr>
              <w:t>Iron-folic acid supplements for pregnant women</w:t>
            </w:r>
          </w:p>
        </w:tc>
        <w:tc>
          <w:tcPr>
            <w:tcW w:w="2433" w:type="dxa"/>
            <w:shd w:val="clear" w:color="auto" w:fill="auto"/>
            <w:vAlign w:val="center"/>
          </w:tcPr>
          <w:p w:rsidR="00315971" w:rsidRDefault="004919CF">
            <w:pPr>
              <w:numPr>
                <w:ilvl w:val="0"/>
                <w:numId w:val="21"/>
              </w:numPr>
              <w:spacing w:after="0" w:line="240" w:lineRule="auto"/>
              <w:ind w:left="306" w:hanging="270"/>
              <w:contextualSpacing/>
              <w:rPr>
                <w:rFonts w:ascii="Times New Roman" w:hAnsi="Times New Roman"/>
                <w:sz w:val="24"/>
                <w:szCs w:val="24"/>
                <w:lang w:val="en-GB"/>
              </w:rPr>
            </w:pPr>
            <w:r>
              <w:rPr>
                <w:rFonts w:ascii="Times New Roman" w:hAnsi="Times New Roman"/>
                <w:sz w:val="24"/>
                <w:szCs w:val="24"/>
                <w:lang w:val="en-GB"/>
              </w:rPr>
              <w:t>Iron-folic acid supplementation</w:t>
            </w:r>
          </w:p>
        </w:tc>
        <w:tc>
          <w:tcPr>
            <w:tcW w:w="2980" w:type="dxa"/>
            <w:shd w:val="clear" w:color="auto" w:fill="auto"/>
            <w:vAlign w:val="center"/>
          </w:tcPr>
          <w:p w:rsidR="00315971" w:rsidRDefault="004919CF">
            <w:pPr>
              <w:pStyle w:val="ListParagraph"/>
              <w:numPr>
                <w:ilvl w:val="0"/>
                <w:numId w:val="21"/>
              </w:numPr>
              <w:spacing w:after="0" w:line="240" w:lineRule="auto"/>
              <w:jc w:val="center"/>
              <w:rPr>
                <w:rFonts w:ascii="Times New Roman" w:hAnsi="Times New Roman"/>
                <w:sz w:val="24"/>
                <w:szCs w:val="24"/>
              </w:rPr>
            </w:pPr>
            <w:r>
              <w:rPr>
                <w:rFonts w:ascii="Times New Roman" w:hAnsi="Times New Roman"/>
                <w:sz w:val="24"/>
                <w:szCs w:val="24"/>
              </w:rPr>
              <w:t xml:space="preserve">Pregnant women </w:t>
            </w:r>
          </w:p>
        </w:tc>
        <w:tc>
          <w:tcPr>
            <w:tcW w:w="2791" w:type="dxa"/>
            <w:shd w:val="clear" w:color="auto" w:fill="auto"/>
          </w:tcPr>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facility/Antenatal care (ANC)</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Community Nutrition outreaches/VHW / Free Health Programme</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 xml:space="preserve"> Neonatal outreaches and safe motherhood programmes </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MNCH weeks/other health related campaigns</w:t>
            </w:r>
          </w:p>
          <w:p w:rsidR="00315971" w:rsidRDefault="00315971">
            <w:pPr>
              <w:spacing w:after="0" w:line="240" w:lineRule="auto"/>
              <w:ind w:left="198"/>
              <w:contextualSpacing/>
              <w:rPr>
                <w:rFonts w:ascii="Times New Roman" w:hAnsi="Times New Roman"/>
                <w:sz w:val="24"/>
                <w:szCs w:val="24"/>
                <w:lang w:val="en-GB"/>
              </w:rPr>
            </w:pPr>
          </w:p>
        </w:tc>
      </w:tr>
      <w:tr w:rsidR="00315971">
        <w:trPr>
          <w:cantSplit/>
          <w:trHeight w:val="1988"/>
        </w:trPr>
        <w:tc>
          <w:tcPr>
            <w:tcW w:w="1962" w:type="dxa"/>
            <w:shd w:val="clear" w:color="auto" w:fill="auto"/>
            <w:vAlign w:val="center"/>
          </w:tcPr>
          <w:p w:rsidR="00315971" w:rsidRDefault="004919CF">
            <w:pPr>
              <w:spacing w:after="0" w:line="240" w:lineRule="auto"/>
              <w:jc w:val="center"/>
              <w:rPr>
                <w:rFonts w:ascii="Times New Roman" w:hAnsi="Times New Roman"/>
                <w:sz w:val="24"/>
                <w:szCs w:val="24"/>
              </w:rPr>
            </w:pPr>
            <w:r>
              <w:rPr>
                <w:rFonts w:ascii="Times New Roman" w:hAnsi="Times New Roman"/>
                <w:b/>
                <w:sz w:val="24"/>
                <w:szCs w:val="24"/>
              </w:rPr>
              <w:t>Promotion of  optimal nutrition of adolescent girls</w:t>
            </w:r>
          </w:p>
        </w:tc>
        <w:tc>
          <w:tcPr>
            <w:tcW w:w="2433" w:type="dxa"/>
            <w:shd w:val="clear" w:color="auto" w:fill="auto"/>
            <w:vAlign w:val="center"/>
          </w:tcPr>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Nutrition education on adequate Nutrition</w:t>
            </w:r>
          </w:p>
          <w:p w:rsidR="00315971" w:rsidRDefault="004919CF">
            <w:pPr>
              <w:numPr>
                <w:ilvl w:val="0"/>
                <w:numId w:val="21"/>
              </w:numPr>
              <w:spacing w:after="0" w:line="240" w:lineRule="auto"/>
              <w:ind w:left="306" w:hanging="270"/>
              <w:contextualSpacing/>
              <w:rPr>
                <w:rFonts w:ascii="Times New Roman" w:hAnsi="Times New Roman"/>
                <w:sz w:val="24"/>
                <w:szCs w:val="24"/>
                <w:lang w:val="en-GB"/>
              </w:rPr>
            </w:pPr>
            <w:r>
              <w:rPr>
                <w:rFonts w:ascii="Times New Roman" w:hAnsi="Times New Roman"/>
                <w:sz w:val="24"/>
                <w:szCs w:val="24"/>
              </w:rPr>
              <w:t>Iron folic acid supplementation</w:t>
            </w:r>
          </w:p>
        </w:tc>
        <w:tc>
          <w:tcPr>
            <w:tcW w:w="2980" w:type="dxa"/>
            <w:shd w:val="clear" w:color="auto" w:fill="auto"/>
            <w:vAlign w:val="center"/>
          </w:tcPr>
          <w:p w:rsidR="00315971" w:rsidRDefault="004919CF">
            <w:pPr>
              <w:pStyle w:val="ListParagraph"/>
              <w:numPr>
                <w:ilvl w:val="0"/>
                <w:numId w:val="21"/>
              </w:numPr>
              <w:spacing w:after="0" w:line="240" w:lineRule="auto"/>
              <w:jc w:val="center"/>
              <w:rPr>
                <w:rFonts w:ascii="Times New Roman" w:hAnsi="Times New Roman"/>
                <w:sz w:val="24"/>
                <w:szCs w:val="24"/>
              </w:rPr>
            </w:pPr>
            <w:r>
              <w:rPr>
                <w:rFonts w:ascii="Times New Roman" w:hAnsi="Times New Roman"/>
                <w:sz w:val="24"/>
                <w:szCs w:val="24"/>
              </w:rPr>
              <w:t>Adolescent girls</w:t>
            </w:r>
          </w:p>
        </w:tc>
        <w:tc>
          <w:tcPr>
            <w:tcW w:w="2791" w:type="dxa"/>
            <w:shd w:val="clear" w:color="auto" w:fill="auto"/>
            <w:vAlign w:val="center"/>
          </w:tcPr>
          <w:p w:rsidR="00315971" w:rsidRDefault="00315971">
            <w:pPr>
              <w:spacing w:after="0" w:line="240" w:lineRule="auto"/>
              <w:contextualSpacing/>
              <w:rPr>
                <w:rFonts w:ascii="Times New Roman" w:hAnsi="Times New Roman"/>
                <w:sz w:val="24"/>
                <w:szCs w:val="24"/>
                <w:lang w:val="en-GB"/>
              </w:rPr>
            </w:pP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School-Based Management Committees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School health services</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Adolescent and youth friendly health services</w:t>
            </w:r>
          </w:p>
        </w:tc>
      </w:tr>
      <w:tr w:rsidR="00315971">
        <w:trPr>
          <w:cantSplit/>
          <w:trHeight w:val="2723"/>
        </w:trPr>
        <w:tc>
          <w:tcPr>
            <w:tcW w:w="1962" w:type="dxa"/>
            <w:shd w:val="clear" w:color="auto" w:fill="auto"/>
            <w:vAlign w:val="center"/>
          </w:tcPr>
          <w:p w:rsidR="00315971" w:rsidRDefault="004919CF">
            <w:pPr>
              <w:spacing w:after="0" w:line="240" w:lineRule="auto"/>
              <w:rPr>
                <w:rFonts w:ascii="Times New Roman" w:hAnsi="Times New Roman"/>
                <w:sz w:val="24"/>
                <w:szCs w:val="24"/>
              </w:rPr>
            </w:pPr>
            <w:r>
              <w:rPr>
                <w:rFonts w:ascii="Times New Roman" w:hAnsi="Times New Roman"/>
                <w:b/>
                <w:sz w:val="24"/>
                <w:szCs w:val="24"/>
              </w:rPr>
              <w:t>Maternal Nutrition</w:t>
            </w:r>
          </w:p>
        </w:tc>
        <w:tc>
          <w:tcPr>
            <w:tcW w:w="2433" w:type="dxa"/>
            <w:shd w:val="clear" w:color="auto" w:fill="auto"/>
            <w:vAlign w:val="center"/>
          </w:tcPr>
          <w:p w:rsidR="00315971" w:rsidRDefault="004919CF">
            <w:pPr>
              <w:numPr>
                <w:ilvl w:val="0"/>
                <w:numId w:val="21"/>
              </w:numPr>
              <w:spacing w:after="0" w:line="240" w:lineRule="auto"/>
              <w:ind w:left="306" w:hanging="270"/>
              <w:contextualSpacing/>
              <w:rPr>
                <w:rFonts w:ascii="Times New Roman" w:hAnsi="Times New Roman"/>
                <w:sz w:val="24"/>
                <w:szCs w:val="24"/>
                <w:lang w:val="en-GB"/>
              </w:rPr>
            </w:pPr>
            <w:r>
              <w:rPr>
                <w:rFonts w:ascii="Times New Roman" w:hAnsi="Times New Roman"/>
                <w:sz w:val="24"/>
                <w:szCs w:val="24"/>
                <w:lang w:val="en-GB"/>
              </w:rPr>
              <w:t>Nutrition education/  counselling on healthy dietary practices during pregnancy and lactation</w:t>
            </w:r>
          </w:p>
        </w:tc>
        <w:tc>
          <w:tcPr>
            <w:tcW w:w="2980" w:type="dxa"/>
            <w:shd w:val="clear" w:color="auto" w:fill="auto"/>
            <w:vAlign w:val="center"/>
          </w:tcPr>
          <w:p w:rsidR="00315971" w:rsidRDefault="004919CF">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Adolescents</w:t>
            </w:r>
          </w:p>
          <w:p w:rsidR="00315971" w:rsidRDefault="004919CF">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 xml:space="preserve">Pregnant and lactating women </w:t>
            </w:r>
          </w:p>
          <w:p w:rsidR="00315971" w:rsidRDefault="004919CF">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Other caregivers including Fathers and grandparents.</w:t>
            </w:r>
          </w:p>
        </w:tc>
        <w:tc>
          <w:tcPr>
            <w:tcW w:w="2791" w:type="dxa"/>
            <w:shd w:val="clear" w:color="auto" w:fill="auto"/>
            <w:vAlign w:val="center"/>
          </w:tcPr>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facility during ANC</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VHW/ Faith homes,</w:t>
            </w:r>
          </w:p>
          <w:p w:rsidR="00315971" w:rsidRDefault="004919CF">
            <w:pPr>
              <w:spacing w:after="0" w:line="240" w:lineRule="auto"/>
              <w:ind w:left="198"/>
              <w:contextualSpacing/>
              <w:rPr>
                <w:rFonts w:ascii="Times New Roman" w:hAnsi="Times New Roman"/>
                <w:sz w:val="24"/>
                <w:szCs w:val="24"/>
                <w:lang w:val="en-GB"/>
              </w:rPr>
            </w:pPr>
            <w:r>
              <w:rPr>
                <w:rFonts w:ascii="Times New Roman" w:hAnsi="Times New Roman"/>
                <w:sz w:val="24"/>
                <w:szCs w:val="24"/>
                <w:lang w:val="en-GB"/>
              </w:rPr>
              <w:t>Rangers programmes</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Post Natal Clinic</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Community nutrition programmes</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Mass media</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Facility health Committees</w:t>
            </w:r>
          </w:p>
          <w:p w:rsidR="00315971" w:rsidRDefault="004919CF">
            <w:pPr>
              <w:numPr>
                <w:ilvl w:val="0"/>
                <w:numId w:val="21"/>
              </w:numPr>
              <w:spacing w:after="0" w:line="240" w:lineRule="auto"/>
              <w:ind w:left="198" w:hanging="180"/>
              <w:contextualSpacing/>
              <w:rPr>
                <w:rFonts w:ascii="Times New Roman" w:hAnsi="Times New Roman"/>
                <w:sz w:val="24"/>
                <w:szCs w:val="24"/>
                <w:lang w:val="en-GB"/>
              </w:rPr>
            </w:pPr>
            <w:r>
              <w:rPr>
                <w:rFonts w:ascii="Times New Roman" w:hAnsi="Times New Roman"/>
                <w:sz w:val="24"/>
                <w:szCs w:val="24"/>
                <w:lang w:val="en-GB"/>
              </w:rPr>
              <w:t>CIYCF, CBOs</w:t>
            </w:r>
          </w:p>
        </w:tc>
      </w:tr>
    </w:tbl>
    <w:p w:rsidR="00315971" w:rsidRDefault="00315971">
      <w:pPr>
        <w:spacing w:line="240" w:lineRule="auto"/>
        <w:rPr>
          <w:rFonts w:ascii="Times New Roman" w:hAnsi="Times New Roman"/>
          <w:sz w:val="24"/>
          <w:szCs w:val="24"/>
          <w:lang w:val="fr-FR"/>
        </w:rPr>
      </w:pPr>
    </w:p>
    <w:tbl>
      <w:tblPr>
        <w:tblW w:w="10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295"/>
        <w:gridCol w:w="3242"/>
        <w:gridCol w:w="2939"/>
      </w:tblGrid>
      <w:tr w:rsidR="00315971">
        <w:trPr>
          <w:cantSplit/>
          <w:trHeight w:val="2422"/>
        </w:trPr>
        <w:tc>
          <w:tcPr>
            <w:tcW w:w="2110" w:type="dxa"/>
            <w:shd w:val="clear" w:color="auto" w:fill="auto"/>
            <w:vAlign w:val="center"/>
          </w:tcPr>
          <w:p w:rsidR="00315971" w:rsidRDefault="004919CF">
            <w:pPr>
              <w:spacing w:after="0" w:line="240" w:lineRule="auto"/>
              <w:contextualSpacing/>
              <w:rPr>
                <w:rFonts w:ascii="Times New Roman" w:hAnsi="Times New Roman"/>
                <w:b/>
                <w:sz w:val="24"/>
                <w:szCs w:val="24"/>
                <w:lang w:val="en-GB"/>
              </w:rPr>
            </w:pPr>
            <w:r>
              <w:rPr>
                <w:rFonts w:ascii="Times New Roman" w:hAnsi="Times New Roman"/>
                <w:b/>
                <w:sz w:val="24"/>
                <w:szCs w:val="24"/>
                <w:lang w:val="en-GB"/>
              </w:rPr>
              <w:t xml:space="preserve">Supplementary feeding for teenage pregnant and lactating mothers </w:t>
            </w:r>
          </w:p>
        </w:tc>
        <w:tc>
          <w:tcPr>
            <w:tcW w:w="2295" w:type="dxa"/>
            <w:shd w:val="clear" w:color="auto" w:fill="auto"/>
            <w:vAlign w:val="center"/>
          </w:tcPr>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 xml:space="preserve">ANC for pregnant adolescents including counselling on preventive health and adequate nutrition </w:t>
            </w:r>
          </w:p>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Provision of Iron-folate for teenage pregnant and lactating mothers</w:t>
            </w:r>
          </w:p>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Provision of Calcium Fortified Milk</w:t>
            </w:r>
          </w:p>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Provision of fortified cereal flour</w:t>
            </w:r>
          </w:p>
        </w:tc>
        <w:tc>
          <w:tcPr>
            <w:tcW w:w="3242" w:type="dxa"/>
            <w:shd w:val="clear" w:color="auto" w:fill="auto"/>
            <w:vAlign w:val="center"/>
          </w:tcPr>
          <w:p w:rsidR="00315971" w:rsidRDefault="004919CF">
            <w:pPr>
              <w:pStyle w:val="ListParagraph"/>
              <w:numPr>
                <w:ilvl w:val="0"/>
                <w:numId w:val="23"/>
              </w:numPr>
              <w:spacing w:after="0" w:line="240" w:lineRule="auto"/>
              <w:rPr>
                <w:rFonts w:ascii="Times New Roman" w:hAnsi="Times New Roman"/>
                <w:sz w:val="24"/>
                <w:szCs w:val="24"/>
                <w:lang w:val="en-GB"/>
              </w:rPr>
            </w:pPr>
            <w:r>
              <w:rPr>
                <w:rFonts w:ascii="Times New Roman" w:hAnsi="Times New Roman"/>
                <w:sz w:val="24"/>
                <w:szCs w:val="24"/>
                <w:lang w:val="en-GB"/>
              </w:rPr>
              <w:t>Pregnant teenagers and lactating mothers</w:t>
            </w:r>
          </w:p>
        </w:tc>
        <w:tc>
          <w:tcPr>
            <w:tcW w:w="2939" w:type="dxa"/>
            <w:shd w:val="clear" w:color="auto" w:fill="auto"/>
            <w:vAlign w:val="center"/>
          </w:tcPr>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 xml:space="preserve">MNCH weeks </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Community nutrition programs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Faith homes</w:t>
            </w:r>
          </w:p>
        </w:tc>
      </w:tr>
      <w:tr w:rsidR="00315971">
        <w:trPr>
          <w:cantSplit/>
          <w:trHeight w:val="2447"/>
        </w:trPr>
        <w:tc>
          <w:tcPr>
            <w:tcW w:w="2110" w:type="dxa"/>
            <w:shd w:val="clear" w:color="auto" w:fill="auto"/>
            <w:vAlign w:val="center"/>
          </w:tcPr>
          <w:p w:rsidR="00315971" w:rsidRDefault="004919CF">
            <w:pPr>
              <w:spacing w:after="0" w:line="240" w:lineRule="auto"/>
              <w:contextualSpacing/>
              <w:rPr>
                <w:rFonts w:ascii="Times New Roman" w:hAnsi="Times New Roman"/>
                <w:b/>
                <w:sz w:val="24"/>
                <w:szCs w:val="24"/>
                <w:lang w:val="en-GB"/>
              </w:rPr>
            </w:pPr>
            <w:r>
              <w:rPr>
                <w:rFonts w:ascii="Times New Roman" w:hAnsi="Times New Roman"/>
                <w:b/>
                <w:sz w:val="24"/>
                <w:szCs w:val="24"/>
                <w:lang w:val="en-GB"/>
              </w:rPr>
              <w:t>De-worming</w:t>
            </w:r>
          </w:p>
        </w:tc>
        <w:tc>
          <w:tcPr>
            <w:tcW w:w="2295" w:type="dxa"/>
            <w:shd w:val="clear" w:color="auto" w:fill="auto"/>
            <w:vAlign w:val="center"/>
          </w:tcPr>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lang w:val="en-GB"/>
              </w:rPr>
              <w:t xml:space="preserve">Regular deworming of adolescent girls </w:t>
            </w:r>
          </w:p>
        </w:tc>
        <w:tc>
          <w:tcPr>
            <w:tcW w:w="3242" w:type="dxa"/>
            <w:shd w:val="clear" w:color="auto" w:fill="auto"/>
            <w:vAlign w:val="center"/>
          </w:tcPr>
          <w:p w:rsidR="00315971" w:rsidRDefault="004919CF">
            <w:pPr>
              <w:pStyle w:val="ListParagraph"/>
              <w:numPr>
                <w:ilvl w:val="0"/>
                <w:numId w:val="23"/>
              </w:numPr>
              <w:spacing w:after="0" w:line="240" w:lineRule="auto"/>
              <w:rPr>
                <w:rFonts w:ascii="Times New Roman" w:hAnsi="Times New Roman"/>
                <w:sz w:val="24"/>
                <w:szCs w:val="24"/>
                <w:lang w:val="en-GB"/>
              </w:rPr>
            </w:pPr>
            <w:r>
              <w:rPr>
                <w:rFonts w:ascii="Times New Roman" w:hAnsi="Times New Roman"/>
                <w:sz w:val="24"/>
                <w:szCs w:val="24"/>
                <w:lang w:val="en-GB"/>
              </w:rPr>
              <w:t>Adolescent girls</w:t>
            </w:r>
          </w:p>
        </w:tc>
        <w:tc>
          <w:tcPr>
            <w:tcW w:w="2939" w:type="dxa"/>
            <w:shd w:val="clear" w:color="auto" w:fill="auto"/>
            <w:vAlign w:val="center"/>
          </w:tcPr>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Community nutrition programs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Neglected Tropical Diseases (NTD) program</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 xml:space="preserve">School-based programs </w:t>
            </w:r>
          </w:p>
        </w:tc>
      </w:tr>
      <w:tr w:rsidR="00315971">
        <w:trPr>
          <w:cantSplit/>
          <w:trHeight w:val="2398"/>
        </w:trPr>
        <w:tc>
          <w:tcPr>
            <w:tcW w:w="2110" w:type="dxa"/>
            <w:shd w:val="clear" w:color="auto" w:fill="auto"/>
            <w:vAlign w:val="center"/>
          </w:tcPr>
          <w:p w:rsidR="00315971" w:rsidRDefault="004919CF">
            <w:pPr>
              <w:spacing w:after="0" w:line="240" w:lineRule="auto"/>
              <w:contextualSpacing/>
              <w:rPr>
                <w:rFonts w:ascii="Times New Roman" w:hAnsi="Times New Roman"/>
                <w:b/>
                <w:sz w:val="24"/>
                <w:szCs w:val="24"/>
                <w:lang w:val="en-GB"/>
              </w:rPr>
            </w:pPr>
            <w:r>
              <w:rPr>
                <w:rFonts w:ascii="Times New Roman" w:hAnsi="Times New Roman"/>
                <w:b/>
                <w:sz w:val="24"/>
                <w:szCs w:val="24"/>
                <w:lang w:val="en-GB"/>
              </w:rPr>
              <w:t>Promotion of Adolescent Nutrition and family life education</w:t>
            </w:r>
          </w:p>
        </w:tc>
        <w:tc>
          <w:tcPr>
            <w:tcW w:w="2295" w:type="dxa"/>
            <w:shd w:val="clear" w:color="auto" w:fill="auto"/>
            <w:vAlign w:val="center"/>
          </w:tcPr>
          <w:p w:rsidR="00315971" w:rsidRDefault="00315971">
            <w:pPr>
              <w:spacing w:after="0" w:line="240" w:lineRule="auto"/>
              <w:contextualSpacing/>
              <w:rPr>
                <w:rFonts w:ascii="Times New Roman" w:hAnsi="Times New Roman"/>
                <w:sz w:val="24"/>
                <w:szCs w:val="24"/>
                <w:lang w:val="en-GB"/>
              </w:rPr>
            </w:pPr>
          </w:p>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rPr>
              <w:t>Adolescent Nutrition and family life education</w:t>
            </w:r>
            <w:r>
              <w:rPr>
                <w:rFonts w:ascii="Times New Roman" w:hAnsi="Times New Roman"/>
                <w:sz w:val="24"/>
                <w:szCs w:val="24"/>
                <w:lang w:val="en-GB"/>
              </w:rPr>
              <w:t xml:space="preserve"> services </w:t>
            </w:r>
            <w:r>
              <w:rPr>
                <w:rFonts w:ascii="Times New Roman" w:hAnsi="Times New Roman"/>
                <w:sz w:val="24"/>
                <w:szCs w:val="24"/>
              </w:rPr>
              <w:t>(Peer educators, Adolescent Nutrition clubs etc)</w:t>
            </w:r>
          </w:p>
          <w:p w:rsidR="00315971" w:rsidRDefault="004919CF">
            <w:pPr>
              <w:numPr>
                <w:ilvl w:val="0"/>
                <w:numId w:val="23"/>
              </w:numPr>
              <w:spacing w:after="0" w:line="240" w:lineRule="auto"/>
              <w:ind w:left="230" w:hanging="194"/>
              <w:contextualSpacing/>
              <w:rPr>
                <w:rFonts w:ascii="Times New Roman" w:hAnsi="Times New Roman"/>
                <w:sz w:val="24"/>
                <w:szCs w:val="24"/>
                <w:lang w:val="en-GB"/>
              </w:rPr>
            </w:pPr>
            <w:r>
              <w:rPr>
                <w:rFonts w:ascii="Times New Roman" w:hAnsi="Times New Roman"/>
                <w:sz w:val="24"/>
                <w:szCs w:val="24"/>
              </w:rPr>
              <w:t>Provision of free child spacing services for teenage pregnant mothers and women of reproductive age</w:t>
            </w:r>
          </w:p>
        </w:tc>
        <w:tc>
          <w:tcPr>
            <w:tcW w:w="3242" w:type="dxa"/>
            <w:shd w:val="clear" w:color="auto" w:fill="auto"/>
            <w:vAlign w:val="center"/>
          </w:tcPr>
          <w:p w:rsidR="00315971" w:rsidRDefault="004919CF">
            <w:pPr>
              <w:pStyle w:val="ListParagraph"/>
              <w:numPr>
                <w:ilvl w:val="0"/>
                <w:numId w:val="23"/>
              </w:numPr>
              <w:spacing w:after="0" w:line="240" w:lineRule="auto"/>
              <w:rPr>
                <w:rFonts w:ascii="Times New Roman" w:hAnsi="Times New Roman"/>
                <w:sz w:val="24"/>
                <w:szCs w:val="24"/>
                <w:lang w:val="en-GB"/>
              </w:rPr>
            </w:pPr>
            <w:r>
              <w:rPr>
                <w:rFonts w:ascii="Times New Roman" w:hAnsi="Times New Roman"/>
                <w:sz w:val="24"/>
                <w:szCs w:val="24"/>
                <w:lang w:val="en-GB"/>
              </w:rPr>
              <w:t>Adolescent girls and women of reproductive age.</w:t>
            </w:r>
          </w:p>
        </w:tc>
        <w:tc>
          <w:tcPr>
            <w:tcW w:w="2939" w:type="dxa"/>
            <w:shd w:val="clear" w:color="auto" w:fill="auto"/>
            <w:vAlign w:val="center"/>
          </w:tcPr>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Campaigns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Adolescent and youth friendly health centres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Schools</w:t>
            </w:r>
          </w:p>
          <w:p w:rsidR="00315971" w:rsidRDefault="004919CF">
            <w:pPr>
              <w:numPr>
                <w:ilvl w:val="0"/>
                <w:numId w:val="19"/>
              </w:numPr>
              <w:spacing w:after="0" w:line="240" w:lineRule="auto"/>
              <w:ind w:left="162" w:hanging="162"/>
              <w:contextualSpacing/>
              <w:rPr>
                <w:rFonts w:ascii="Times New Roman" w:hAnsi="Times New Roman"/>
                <w:sz w:val="24"/>
                <w:szCs w:val="24"/>
                <w:lang w:val="en-GB"/>
              </w:rPr>
            </w:pPr>
            <w:r>
              <w:rPr>
                <w:rFonts w:ascii="Times New Roman" w:hAnsi="Times New Roman"/>
                <w:sz w:val="24"/>
                <w:szCs w:val="24"/>
                <w:lang w:val="en-GB"/>
              </w:rPr>
              <w:t>Health Facilities.</w:t>
            </w:r>
          </w:p>
        </w:tc>
      </w:tr>
    </w:tbl>
    <w:p w:rsidR="00315971" w:rsidRDefault="00315971">
      <w:pPr>
        <w:spacing w:line="360" w:lineRule="auto"/>
        <w:jc w:val="both"/>
        <w:rPr>
          <w:rFonts w:ascii="Times New Roman" w:hAnsi="Times New Roman"/>
          <w:sz w:val="24"/>
          <w:szCs w:val="24"/>
        </w:rPr>
      </w:pPr>
    </w:p>
    <w:p w:rsidR="00315971" w:rsidRDefault="00315971">
      <w:pPr>
        <w:spacing w:line="360" w:lineRule="auto"/>
        <w:jc w:val="both"/>
        <w:rPr>
          <w:rFonts w:ascii="Times New Roman" w:hAnsi="Times New Roman"/>
          <w:b/>
          <w:color w:val="4F81BD"/>
          <w:sz w:val="24"/>
          <w:szCs w:val="24"/>
        </w:rPr>
      </w:pPr>
    </w:p>
    <w:p w:rsidR="00315971" w:rsidRDefault="004919CF">
      <w:pPr>
        <w:spacing w:line="360" w:lineRule="auto"/>
        <w:jc w:val="both"/>
        <w:rPr>
          <w:rFonts w:ascii="Times New Roman" w:hAnsi="Times New Roman"/>
          <w:b/>
          <w:color w:val="4F81BD"/>
          <w:sz w:val="24"/>
          <w:szCs w:val="24"/>
        </w:rPr>
      </w:pPr>
      <w:r>
        <w:rPr>
          <w:rFonts w:ascii="Times New Roman" w:hAnsi="Times New Roman"/>
          <w:b/>
          <w:color w:val="4F81BD"/>
          <w:sz w:val="24"/>
          <w:szCs w:val="24"/>
        </w:rPr>
        <w:t>Thematic Area 2: Infant and Young Child Feeding</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Malnutrition is responsible for about 2,300 deaths per year in children younger than five years in Nigeria, this makes the country the largest contributor to under-5 mortality rate in the world (UNICEF, 2017). Malnutrition also contributes indirectly to more than half of all deaths in children worldwide (WHO, 2017). In Ekiti state, Post-Neonatal mortality is 46/1000; Infant Mortality rate is 69/1000; Child Mortality rate is 18/1000 while under five mortality rate is 86/1000 live births (MICS 2016).  It is therefore, a major threat to the survival, growth and development of children.</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Infants and young child feeding is a key area to improve child survival and promote healthy growth and development. The first two years of a child’s life are particularly important, as optimal nutrition during this period lowers morbidity, mortality and reduces the risk of chronic diseases. Poor nutrition diminishes cognitive and physical development marked by poor performance in school and negatively impacts productivity later in life. Factors influencing malnutrition in infants and young children include low birth weight, poor feeding practices, child illness, poor maternal nutrition, low access to adequate and diversified diets and inadequate access to health and nutrition services.</w:t>
      </w: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Priority Areas</w:t>
      </w:r>
    </w:p>
    <w:p w:rsidR="00315971" w:rsidRDefault="004919CF">
      <w:pPr>
        <w:pStyle w:val="ListParagraph"/>
        <w:numPr>
          <w:ilvl w:val="0"/>
          <w:numId w:val="10"/>
        </w:numPr>
        <w:spacing w:line="360" w:lineRule="auto"/>
        <w:jc w:val="both"/>
        <w:rPr>
          <w:rFonts w:ascii="Times New Roman" w:hAnsi="Times New Roman"/>
          <w:bCs/>
          <w:sz w:val="24"/>
          <w:szCs w:val="24"/>
        </w:rPr>
      </w:pPr>
      <w:r>
        <w:rPr>
          <w:rFonts w:ascii="Times New Roman" w:hAnsi="Times New Roman"/>
          <w:bCs/>
          <w:sz w:val="24"/>
          <w:szCs w:val="24"/>
        </w:rPr>
        <w:t>Promote early initiation of breastfeeding within thirty minutes of birth</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Promote exclusive breastfeeding for the first six months of baby’s life</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Promote optimal and safe complementary feeding with continued breastfeeding for two years and beyond</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Provide appropriate micronutrient supplementation to children under five years</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Strengthen growth monitoring and promotion, including mid-upper arm circumference (MUAC) screening</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Promote IYCF in the context of HIV/AIDS</w:t>
      </w:r>
    </w:p>
    <w:p w:rsidR="00315971" w:rsidRDefault="004919CF">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Strengthen referral mechanism and linkage between the community and health facility</w:t>
      </w:r>
    </w:p>
    <w:p w:rsidR="00315971" w:rsidRDefault="004919CF">
      <w:pPr>
        <w:spacing w:line="360" w:lineRule="auto"/>
        <w:jc w:val="both"/>
        <w:rPr>
          <w:rFonts w:ascii="Times New Roman" w:hAnsi="Times New Roman"/>
          <w:sz w:val="24"/>
          <w:szCs w:val="24"/>
        </w:rPr>
      </w:pPr>
      <w:r>
        <w:rPr>
          <w:rFonts w:ascii="Times New Roman" w:hAnsi="Times New Roman"/>
          <w:b/>
          <w:bCs/>
          <w:sz w:val="24"/>
          <w:szCs w:val="24"/>
        </w:rPr>
        <w:t xml:space="preserve">Expected outcome: </w:t>
      </w:r>
      <w:r>
        <w:rPr>
          <w:rFonts w:ascii="Times New Roman" w:hAnsi="Times New Roman"/>
          <w:sz w:val="24"/>
          <w:szCs w:val="24"/>
        </w:rPr>
        <w:t>Improved nutritional status of children under-five years of age.</w:t>
      </w:r>
    </w:p>
    <w:p w:rsidR="00315971" w:rsidRDefault="00315971">
      <w:pPr>
        <w:spacing w:line="360" w:lineRule="auto"/>
        <w:jc w:val="both"/>
        <w:rPr>
          <w:rFonts w:ascii="Times New Roman" w:hAnsi="Times New Roman"/>
          <w:b/>
          <w:sz w:val="24"/>
          <w:szCs w:val="24"/>
        </w:rPr>
      </w:pPr>
    </w:p>
    <w:p w:rsidR="00315971" w:rsidRDefault="00315971">
      <w:pPr>
        <w:spacing w:line="360" w:lineRule="auto"/>
        <w:jc w:val="both"/>
        <w:rPr>
          <w:rFonts w:ascii="Times New Roman" w:hAnsi="Times New Roman"/>
          <w:b/>
          <w:sz w:val="24"/>
          <w:szCs w:val="24"/>
        </w:rPr>
      </w:pPr>
    </w:p>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Table 2: Interventions focusing on Infant and Young Child Feeding</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668"/>
        <w:gridCol w:w="2767"/>
        <w:gridCol w:w="2520"/>
      </w:tblGrid>
      <w:tr w:rsidR="00315971">
        <w:trPr>
          <w:cantSplit/>
        </w:trPr>
        <w:tc>
          <w:tcPr>
            <w:tcW w:w="2300"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Intervention</w:t>
            </w:r>
          </w:p>
        </w:tc>
        <w:tc>
          <w:tcPr>
            <w:tcW w:w="2668"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Description</w:t>
            </w:r>
          </w:p>
        </w:tc>
        <w:tc>
          <w:tcPr>
            <w:tcW w:w="2767"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Target Population</w:t>
            </w:r>
          </w:p>
        </w:tc>
        <w:tc>
          <w:tcPr>
            <w:tcW w:w="2520"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Potential Delivery Platforms</w:t>
            </w:r>
          </w:p>
        </w:tc>
      </w:tr>
      <w:tr w:rsidR="00315971">
        <w:trPr>
          <w:cantSplit/>
          <w:trHeight w:val="2978"/>
        </w:trPr>
        <w:tc>
          <w:tcPr>
            <w:tcW w:w="2300" w:type="dxa"/>
            <w:shd w:val="clear" w:color="auto" w:fill="auto"/>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 xml:space="preserve">Promote and support breastfeeding, including breastfeeding in the context of HIV/AIDS </w:t>
            </w:r>
          </w:p>
        </w:tc>
        <w:tc>
          <w:tcPr>
            <w:tcW w:w="2668" w:type="dxa"/>
            <w:shd w:val="clear" w:color="auto" w:fill="auto"/>
          </w:tcPr>
          <w:p w:rsidR="00315971" w:rsidRDefault="004919CF">
            <w:pPr>
              <w:numPr>
                <w:ilvl w:val="0"/>
                <w:numId w:val="32"/>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Advocacy for increase maternity leave, introduction of paternity leave  and provision of crèches in work places</w:t>
            </w:r>
          </w:p>
          <w:p w:rsidR="00315971" w:rsidRDefault="004919CF">
            <w:pPr>
              <w:numPr>
                <w:ilvl w:val="0"/>
                <w:numId w:val="32"/>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Early initiation of breastfeeding within 30 minutes of delivery</w:t>
            </w:r>
          </w:p>
          <w:p w:rsidR="00315971" w:rsidRDefault="004919CF">
            <w:pPr>
              <w:numPr>
                <w:ilvl w:val="0"/>
                <w:numId w:val="32"/>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EBF for six months and continued breastfeeding until two years and beyond, including HIV-exposed infants.</w:t>
            </w:r>
          </w:p>
          <w:p w:rsidR="00315971" w:rsidRDefault="004919CF">
            <w:pPr>
              <w:numPr>
                <w:ilvl w:val="0"/>
                <w:numId w:val="32"/>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Resuscitate baby friendly Hospital initiative and 10 steps to EBF.</w:t>
            </w:r>
          </w:p>
        </w:tc>
        <w:tc>
          <w:tcPr>
            <w:tcW w:w="2767" w:type="dxa"/>
            <w:shd w:val="clear" w:color="auto" w:fill="auto"/>
          </w:tcPr>
          <w:p w:rsidR="00315971" w:rsidRDefault="004919CF">
            <w:pPr>
              <w:numPr>
                <w:ilvl w:val="0"/>
                <w:numId w:val="32"/>
              </w:numPr>
              <w:spacing w:after="0" w:line="240" w:lineRule="auto"/>
              <w:jc w:val="both"/>
              <w:rPr>
                <w:rFonts w:ascii="Times New Roman" w:hAnsi="Times New Roman"/>
                <w:sz w:val="24"/>
                <w:szCs w:val="24"/>
              </w:rPr>
            </w:pPr>
            <w:r>
              <w:rPr>
                <w:rFonts w:ascii="Times New Roman" w:hAnsi="Times New Roman"/>
                <w:sz w:val="24"/>
                <w:szCs w:val="24"/>
              </w:rPr>
              <w:t>Policy makers at State and Local Government level.</w:t>
            </w:r>
          </w:p>
          <w:p w:rsidR="00315971" w:rsidRDefault="00315971">
            <w:pPr>
              <w:spacing w:after="0" w:line="240" w:lineRule="auto"/>
              <w:ind w:left="720"/>
              <w:jc w:val="both"/>
              <w:rPr>
                <w:rFonts w:ascii="Times New Roman" w:hAnsi="Times New Roman"/>
                <w:sz w:val="24"/>
                <w:szCs w:val="24"/>
              </w:rPr>
            </w:pPr>
          </w:p>
          <w:p w:rsidR="00315971" w:rsidRDefault="00315971">
            <w:pPr>
              <w:spacing w:after="0" w:line="240" w:lineRule="auto"/>
              <w:ind w:left="720"/>
              <w:jc w:val="both"/>
              <w:rPr>
                <w:rFonts w:ascii="Times New Roman" w:hAnsi="Times New Roman"/>
                <w:sz w:val="24"/>
                <w:szCs w:val="24"/>
              </w:rPr>
            </w:pPr>
          </w:p>
          <w:p w:rsidR="00315971" w:rsidRDefault="00315971">
            <w:pPr>
              <w:spacing w:after="0" w:line="240" w:lineRule="auto"/>
              <w:ind w:left="720"/>
              <w:jc w:val="both"/>
              <w:rPr>
                <w:rFonts w:ascii="Times New Roman" w:hAnsi="Times New Roman"/>
                <w:sz w:val="24"/>
                <w:szCs w:val="24"/>
              </w:rPr>
            </w:pPr>
          </w:p>
          <w:p w:rsidR="00315971" w:rsidRDefault="004919CF">
            <w:pPr>
              <w:numPr>
                <w:ilvl w:val="0"/>
                <w:numId w:val="32"/>
              </w:numPr>
              <w:spacing w:after="0" w:line="240" w:lineRule="auto"/>
              <w:jc w:val="both"/>
              <w:rPr>
                <w:rFonts w:ascii="Times New Roman" w:hAnsi="Times New Roman"/>
                <w:sz w:val="24"/>
                <w:szCs w:val="24"/>
              </w:rPr>
            </w:pPr>
            <w:r>
              <w:rPr>
                <w:rFonts w:ascii="Times New Roman" w:hAnsi="Times New Roman"/>
                <w:sz w:val="24"/>
                <w:szCs w:val="24"/>
              </w:rPr>
              <w:t>Pregnant mothers, health workers and influencers (grandmothers, in-laws etc)</w:t>
            </w:r>
          </w:p>
          <w:p w:rsidR="00315971" w:rsidRDefault="004919CF">
            <w:pPr>
              <w:numPr>
                <w:ilvl w:val="0"/>
                <w:numId w:val="32"/>
              </w:numPr>
              <w:spacing w:after="0" w:line="240" w:lineRule="auto"/>
              <w:jc w:val="both"/>
              <w:rPr>
                <w:rFonts w:ascii="Times New Roman" w:hAnsi="Times New Roman"/>
                <w:sz w:val="24"/>
                <w:szCs w:val="24"/>
              </w:rPr>
            </w:pPr>
            <w:r>
              <w:rPr>
                <w:rFonts w:ascii="Times New Roman" w:hAnsi="Times New Roman"/>
                <w:sz w:val="24"/>
                <w:szCs w:val="24"/>
              </w:rPr>
              <w:t xml:space="preserve"> Parents and caregivers of children 0-24 months</w:t>
            </w:r>
          </w:p>
          <w:p w:rsidR="00315971" w:rsidRDefault="00315971">
            <w:pPr>
              <w:spacing w:after="0" w:line="240" w:lineRule="auto"/>
              <w:jc w:val="both"/>
              <w:rPr>
                <w:rFonts w:ascii="Times New Roman" w:hAnsi="Times New Roman"/>
                <w:sz w:val="24"/>
                <w:szCs w:val="24"/>
              </w:rPr>
            </w:pPr>
          </w:p>
          <w:p w:rsidR="00315971" w:rsidRDefault="004919CF">
            <w:pPr>
              <w:numPr>
                <w:ilvl w:val="0"/>
                <w:numId w:val="32"/>
              </w:numPr>
              <w:spacing w:after="0" w:line="240" w:lineRule="auto"/>
              <w:jc w:val="both"/>
              <w:rPr>
                <w:rFonts w:ascii="Times New Roman" w:hAnsi="Times New Roman"/>
                <w:sz w:val="24"/>
                <w:szCs w:val="24"/>
              </w:rPr>
            </w:pPr>
            <w:r>
              <w:rPr>
                <w:rFonts w:ascii="Times New Roman" w:hAnsi="Times New Roman"/>
                <w:sz w:val="24"/>
                <w:szCs w:val="24"/>
              </w:rPr>
              <w:t>Health workers.</w:t>
            </w:r>
          </w:p>
          <w:p w:rsidR="00315971" w:rsidRDefault="00315971">
            <w:pPr>
              <w:spacing w:after="0" w:line="240" w:lineRule="auto"/>
              <w:ind w:left="720"/>
              <w:jc w:val="both"/>
              <w:rPr>
                <w:rFonts w:ascii="Times New Roman" w:hAnsi="Times New Roman"/>
                <w:sz w:val="24"/>
                <w:szCs w:val="24"/>
              </w:rPr>
            </w:pPr>
          </w:p>
        </w:tc>
        <w:tc>
          <w:tcPr>
            <w:tcW w:w="2520" w:type="dxa"/>
            <w:shd w:val="clear" w:color="auto" w:fill="auto"/>
          </w:tcPr>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State Committee on Food and Nutrition (SCFN)</w:t>
            </w:r>
          </w:p>
          <w:p w:rsidR="00315971" w:rsidRDefault="00315971">
            <w:pPr>
              <w:spacing w:after="0" w:line="240" w:lineRule="auto"/>
              <w:ind w:left="180"/>
              <w:contextualSpacing/>
              <w:jc w:val="both"/>
              <w:rPr>
                <w:rFonts w:ascii="Times New Roman" w:hAnsi="Times New Roman"/>
                <w:sz w:val="24"/>
                <w:szCs w:val="24"/>
                <w:lang w:val="en-GB"/>
              </w:rPr>
            </w:pPr>
          </w:p>
          <w:p w:rsidR="00315971" w:rsidRDefault="00315971">
            <w:pPr>
              <w:spacing w:after="0" w:line="240" w:lineRule="auto"/>
              <w:ind w:left="180"/>
              <w:contextualSpacing/>
              <w:jc w:val="both"/>
              <w:rPr>
                <w:rFonts w:ascii="Times New Roman" w:hAnsi="Times New Roman"/>
                <w:sz w:val="24"/>
                <w:szCs w:val="24"/>
                <w:lang w:val="en-GB"/>
              </w:rPr>
            </w:pPr>
          </w:p>
          <w:p w:rsidR="00315971" w:rsidRDefault="00315971">
            <w:pPr>
              <w:spacing w:after="0" w:line="240" w:lineRule="auto"/>
              <w:ind w:left="180"/>
              <w:contextualSpacing/>
              <w:jc w:val="both"/>
              <w:rPr>
                <w:rFonts w:ascii="Times New Roman" w:hAnsi="Times New Roman"/>
                <w:sz w:val="24"/>
                <w:szCs w:val="24"/>
                <w:lang w:val="en-GB"/>
              </w:rPr>
            </w:pP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Community nutrition programmes</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C- IYCF support groups /VHWs/</w:t>
            </w:r>
          </w:p>
          <w:p w:rsidR="00315971" w:rsidRDefault="004919CF">
            <w:pPr>
              <w:spacing w:after="0" w:line="240" w:lineRule="auto"/>
              <w:ind w:left="180"/>
              <w:contextualSpacing/>
              <w:jc w:val="both"/>
              <w:rPr>
                <w:rFonts w:ascii="Times New Roman" w:hAnsi="Times New Roman"/>
                <w:sz w:val="24"/>
                <w:szCs w:val="24"/>
                <w:lang w:val="en-GB"/>
              </w:rPr>
            </w:pPr>
            <w:r>
              <w:rPr>
                <w:rFonts w:ascii="Times New Roman" w:hAnsi="Times New Roman"/>
                <w:sz w:val="24"/>
                <w:szCs w:val="24"/>
                <w:lang w:val="en-GB"/>
              </w:rPr>
              <w:t xml:space="preserve"> /Rangers programmes, Faith delivery Homes.</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Health facilities/Antenatal and delivery care</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Neonatal outreach programmes</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Mass media</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World Breastfeeding Week (WBW)</w:t>
            </w:r>
          </w:p>
          <w:p w:rsidR="00315971" w:rsidRDefault="004919CF">
            <w:pPr>
              <w:numPr>
                <w:ilvl w:val="0"/>
                <w:numId w:val="33"/>
              </w:numPr>
              <w:spacing w:after="0" w:line="240" w:lineRule="auto"/>
              <w:ind w:left="180" w:hanging="180"/>
              <w:contextualSpacing/>
              <w:jc w:val="both"/>
              <w:rPr>
                <w:rFonts w:ascii="Times New Roman" w:hAnsi="Times New Roman"/>
                <w:sz w:val="24"/>
                <w:szCs w:val="24"/>
                <w:lang w:val="en-GB"/>
              </w:rPr>
            </w:pPr>
            <w:r>
              <w:rPr>
                <w:rFonts w:ascii="Times New Roman" w:hAnsi="Times New Roman"/>
                <w:sz w:val="24"/>
                <w:szCs w:val="24"/>
                <w:lang w:val="en-GB"/>
              </w:rPr>
              <w:t>Community sensitisation</w:t>
            </w:r>
          </w:p>
          <w:p w:rsidR="00315971" w:rsidRDefault="00315971">
            <w:pPr>
              <w:spacing w:after="0" w:line="240" w:lineRule="auto"/>
              <w:ind w:left="180"/>
              <w:contextualSpacing/>
              <w:jc w:val="both"/>
              <w:rPr>
                <w:rFonts w:ascii="Times New Roman" w:hAnsi="Times New Roman"/>
                <w:sz w:val="24"/>
                <w:szCs w:val="24"/>
                <w:lang w:val="en-GB"/>
              </w:rPr>
            </w:pPr>
          </w:p>
        </w:tc>
      </w:tr>
      <w:tr w:rsidR="00315971">
        <w:trPr>
          <w:cantSplit/>
        </w:trPr>
        <w:tc>
          <w:tcPr>
            <w:tcW w:w="2300" w:type="dxa"/>
            <w:shd w:val="clear" w:color="auto" w:fill="auto"/>
          </w:tcPr>
          <w:p w:rsidR="00315971" w:rsidRDefault="004919CF">
            <w:pPr>
              <w:spacing w:after="0" w:line="240" w:lineRule="auto"/>
              <w:contextualSpacing/>
              <w:jc w:val="both"/>
              <w:rPr>
                <w:rFonts w:ascii="Times New Roman" w:hAnsi="Times New Roman"/>
                <w:b/>
                <w:sz w:val="24"/>
                <w:szCs w:val="24"/>
                <w:lang w:val="en-GB"/>
              </w:rPr>
            </w:pPr>
            <w:r>
              <w:rPr>
                <w:rFonts w:ascii="Times New Roman" w:hAnsi="Times New Roman"/>
                <w:b/>
                <w:sz w:val="24"/>
                <w:szCs w:val="24"/>
                <w:lang w:val="en-GB"/>
              </w:rPr>
              <w:t>Promote Appropriate Complementary feeding Practices</w:t>
            </w:r>
          </w:p>
        </w:tc>
        <w:tc>
          <w:tcPr>
            <w:tcW w:w="2668" w:type="dxa"/>
            <w:shd w:val="clear" w:color="auto" w:fill="auto"/>
          </w:tcPr>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Provision of C-IYCF counselling</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Provision of age appropriate nutrient-dense complementary foods for children especially under two years and in special circumstances</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 xml:space="preserve">Food demonstration in health facilities and during community engagement </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HWs &amp; Volunteers Training on C-IYCF</w:t>
            </w:r>
          </w:p>
        </w:tc>
        <w:tc>
          <w:tcPr>
            <w:tcW w:w="2767" w:type="dxa"/>
            <w:shd w:val="clear" w:color="auto" w:fill="auto"/>
          </w:tcPr>
          <w:p w:rsidR="00315971" w:rsidRDefault="004919CF">
            <w:pPr>
              <w:numPr>
                <w:ilvl w:val="0"/>
                <w:numId w:val="31"/>
              </w:num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Pregnant mothers.</w:t>
            </w:r>
          </w:p>
          <w:p w:rsidR="00315971" w:rsidRDefault="004919CF">
            <w:pPr>
              <w:numPr>
                <w:ilvl w:val="0"/>
                <w:numId w:val="31"/>
              </w:num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Parents of infants and young children under two years.</w:t>
            </w:r>
          </w:p>
          <w:p w:rsidR="00315971" w:rsidRDefault="004919CF">
            <w:pPr>
              <w:numPr>
                <w:ilvl w:val="0"/>
                <w:numId w:val="31"/>
              </w:num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Health workers and volunteers</w:t>
            </w:r>
          </w:p>
        </w:tc>
        <w:tc>
          <w:tcPr>
            <w:tcW w:w="2520" w:type="dxa"/>
            <w:shd w:val="clear" w:color="auto" w:fill="auto"/>
          </w:tcPr>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Community nutrition programs/ C-IYCF Support groups /VHWs/ Rangers programmes/ Faith Based homes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Mass media</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IEC materials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NGOs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Community sensitisation</w:t>
            </w:r>
          </w:p>
          <w:p w:rsidR="00315971" w:rsidRDefault="00315971">
            <w:pPr>
              <w:spacing w:after="0" w:line="240" w:lineRule="auto"/>
              <w:ind w:left="198"/>
              <w:contextualSpacing/>
              <w:jc w:val="both"/>
              <w:rPr>
                <w:rFonts w:ascii="Times New Roman" w:hAnsi="Times New Roman"/>
                <w:sz w:val="24"/>
                <w:szCs w:val="24"/>
                <w:lang w:val="en-GB"/>
              </w:rPr>
            </w:pPr>
          </w:p>
        </w:tc>
      </w:tr>
      <w:tr w:rsidR="00315971">
        <w:trPr>
          <w:cantSplit/>
        </w:trPr>
        <w:tc>
          <w:tcPr>
            <w:tcW w:w="2300" w:type="dxa"/>
            <w:shd w:val="clear" w:color="auto" w:fill="auto"/>
          </w:tcPr>
          <w:p w:rsidR="00315971" w:rsidRDefault="004919CF">
            <w:pPr>
              <w:spacing w:after="0" w:line="240" w:lineRule="auto"/>
              <w:contextualSpacing/>
              <w:jc w:val="both"/>
              <w:rPr>
                <w:rFonts w:ascii="Times New Roman" w:hAnsi="Times New Roman"/>
                <w:b/>
                <w:sz w:val="24"/>
                <w:szCs w:val="24"/>
                <w:lang w:val="en-GB"/>
              </w:rPr>
            </w:pPr>
            <w:r>
              <w:rPr>
                <w:rFonts w:ascii="Times New Roman" w:hAnsi="Times New Roman"/>
                <w:b/>
                <w:sz w:val="24"/>
                <w:szCs w:val="24"/>
                <w:lang w:val="en-GB"/>
              </w:rPr>
              <w:t>Promote optimal feeding of a sick child during and after illness and exceptional circumstances e.g emergency, HIV/AIDS etc</w:t>
            </w:r>
          </w:p>
        </w:tc>
        <w:tc>
          <w:tcPr>
            <w:tcW w:w="2668" w:type="dxa"/>
            <w:shd w:val="clear" w:color="auto" w:fill="auto"/>
          </w:tcPr>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Promotion of Continued breastfeeding up to two years and beyond</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Increased frequency of feeding during and after illness</w:t>
            </w:r>
          </w:p>
        </w:tc>
        <w:tc>
          <w:tcPr>
            <w:tcW w:w="2767" w:type="dxa"/>
            <w:shd w:val="clear" w:color="auto" w:fill="auto"/>
          </w:tcPr>
          <w:p w:rsidR="00315971" w:rsidRDefault="004919CF">
            <w:pPr>
              <w:pStyle w:val="ListParagraph"/>
              <w:numPr>
                <w:ilvl w:val="0"/>
                <w:numId w:val="31"/>
              </w:numPr>
              <w:spacing w:after="0" w:line="240" w:lineRule="auto"/>
              <w:jc w:val="both"/>
              <w:rPr>
                <w:rFonts w:ascii="Times New Roman" w:hAnsi="Times New Roman"/>
                <w:sz w:val="24"/>
                <w:szCs w:val="24"/>
                <w:lang w:val="en-GB"/>
              </w:rPr>
            </w:pPr>
            <w:r>
              <w:rPr>
                <w:rFonts w:ascii="Times New Roman" w:hAnsi="Times New Roman"/>
                <w:sz w:val="24"/>
                <w:szCs w:val="24"/>
                <w:lang w:val="en-GB"/>
              </w:rPr>
              <w:t>Lactating mothers.</w:t>
            </w:r>
          </w:p>
          <w:p w:rsidR="00315971" w:rsidRDefault="004919CF">
            <w:pPr>
              <w:pStyle w:val="ListParagraph"/>
              <w:numPr>
                <w:ilvl w:val="0"/>
                <w:numId w:val="31"/>
              </w:numPr>
              <w:spacing w:after="0" w:line="240" w:lineRule="auto"/>
              <w:jc w:val="both"/>
              <w:rPr>
                <w:rFonts w:ascii="Times New Roman" w:hAnsi="Times New Roman"/>
                <w:sz w:val="24"/>
                <w:szCs w:val="24"/>
                <w:lang w:val="en-GB"/>
              </w:rPr>
            </w:pPr>
            <w:r>
              <w:rPr>
                <w:rFonts w:ascii="Times New Roman" w:hAnsi="Times New Roman"/>
                <w:sz w:val="24"/>
                <w:szCs w:val="24"/>
                <w:lang w:val="en-GB"/>
              </w:rPr>
              <w:t>Caregivers</w:t>
            </w:r>
          </w:p>
          <w:p w:rsidR="00315971" w:rsidRDefault="004919CF">
            <w:p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 xml:space="preserve"> </w:t>
            </w:r>
          </w:p>
        </w:tc>
        <w:tc>
          <w:tcPr>
            <w:tcW w:w="2520" w:type="dxa"/>
            <w:shd w:val="clear" w:color="auto" w:fill="auto"/>
          </w:tcPr>
          <w:p w:rsidR="00315971" w:rsidRDefault="004919CF">
            <w:pPr>
              <w:pStyle w:val="ListParagraph"/>
              <w:numPr>
                <w:ilvl w:val="0"/>
                <w:numId w:val="31"/>
              </w:numPr>
              <w:tabs>
                <w:tab w:val="left" w:pos="345"/>
              </w:tabs>
              <w:spacing w:after="0" w:line="240" w:lineRule="auto"/>
              <w:jc w:val="both"/>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MNCH weeks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Community nutrition programs</w:t>
            </w:r>
          </w:p>
          <w:p w:rsidR="00315971" w:rsidRDefault="00315971">
            <w:pPr>
              <w:spacing w:after="0" w:line="240" w:lineRule="auto"/>
              <w:ind w:left="198"/>
              <w:contextualSpacing/>
              <w:jc w:val="both"/>
              <w:rPr>
                <w:rFonts w:ascii="Times New Roman" w:hAnsi="Times New Roman"/>
                <w:sz w:val="24"/>
                <w:szCs w:val="24"/>
                <w:lang w:val="en-GB"/>
              </w:rPr>
            </w:pPr>
          </w:p>
        </w:tc>
      </w:tr>
      <w:tr w:rsidR="00315971">
        <w:trPr>
          <w:cantSplit/>
        </w:trPr>
        <w:tc>
          <w:tcPr>
            <w:tcW w:w="2300" w:type="dxa"/>
            <w:shd w:val="clear" w:color="auto" w:fill="auto"/>
          </w:tcPr>
          <w:p w:rsidR="00315971" w:rsidRDefault="004919CF">
            <w:pPr>
              <w:spacing w:after="0" w:line="240" w:lineRule="auto"/>
              <w:contextualSpacing/>
              <w:jc w:val="both"/>
              <w:rPr>
                <w:rFonts w:ascii="Times New Roman" w:hAnsi="Times New Roman"/>
                <w:b/>
                <w:sz w:val="24"/>
                <w:szCs w:val="24"/>
                <w:lang w:val="en-GB"/>
              </w:rPr>
            </w:pPr>
            <w:r>
              <w:rPr>
                <w:rFonts w:ascii="Times New Roman" w:hAnsi="Times New Roman"/>
                <w:b/>
                <w:sz w:val="24"/>
                <w:szCs w:val="24"/>
                <w:lang w:val="en-GB"/>
              </w:rPr>
              <w:t>Advocacy, Sensitization and enforcement of the International Code of Marketing of Breast milk Substitutes</w:t>
            </w:r>
          </w:p>
        </w:tc>
        <w:tc>
          <w:tcPr>
            <w:tcW w:w="2668" w:type="dxa"/>
            <w:shd w:val="clear" w:color="auto" w:fill="auto"/>
          </w:tcPr>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Advocate and sensitize policy makers and senior health professionals on codes of marketing of BMS</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Train health workers on codes of marketing of BMS</w:t>
            </w:r>
          </w:p>
          <w:p w:rsidR="00315971" w:rsidRDefault="004919CF">
            <w:pPr>
              <w:numPr>
                <w:ilvl w:val="0"/>
                <w:numId w:val="31"/>
              </w:numPr>
              <w:spacing w:after="0" w:line="240" w:lineRule="auto"/>
              <w:ind w:left="222" w:hanging="186"/>
              <w:contextualSpacing/>
              <w:jc w:val="both"/>
              <w:rPr>
                <w:rFonts w:ascii="Times New Roman" w:hAnsi="Times New Roman"/>
                <w:sz w:val="24"/>
                <w:szCs w:val="24"/>
                <w:lang w:val="en-GB"/>
              </w:rPr>
            </w:pPr>
            <w:r>
              <w:rPr>
                <w:rFonts w:ascii="Times New Roman" w:hAnsi="Times New Roman"/>
                <w:sz w:val="24"/>
                <w:szCs w:val="24"/>
                <w:lang w:val="en-GB"/>
              </w:rPr>
              <w:t>Strengthening the existing committee on monitoring of codes</w:t>
            </w:r>
          </w:p>
          <w:p w:rsidR="00315971" w:rsidRDefault="00315971">
            <w:pPr>
              <w:spacing w:after="0" w:line="240" w:lineRule="auto"/>
              <w:ind w:left="36"/>
              <w:contextualSpacing/>
              <w:jc w:val="both"/>
              <w:rPr>
                <w:rFonts w:ascii="Times New Roman" w:hAnsi="Times New Roman"/>
                <w:sz w:val="24"/>
                <w:szCs w:val="24"/>
                <w:lang w:val="en-GB"/>
              </w:rPr>
            </w:pPr>
          </w:p>
        </w:tc>
        <w:tc>
          <w:tcPr>
            <w:tcW w:w="2767" w:type="dxa"/>
            <w:shd w:val="clear" w:color="auto" w:fill="auto"/>
          </w:tcPr>
          <w:p w:rsidR="00315971" w:rsidRDefault="004919CF">
            <w:pPr>
              <w:pStyle w:val="ListParagraph"/>
              <w:numPr>
                <w:ilvl w:val="0"/>
                <w:numId w:val="43"/>
              </w:numPr>
              <w:spacing w:after="0" w:line="240" w:lineRule="auto"/>
              <w:ind w:left="409"/>
              <w:rPr>
                <w:rFonts w:ascii="Times New Roman" w:hAnsi="Times New Roman"/>
                <w:sz w:val="24"/>
                <w:szCs w:val="24"/>
                <w:lang w:val="en-GB"/>
              </w:rPr>
            </w:pPr>
            <w:r>
              <w:rPr>
                <w:rFonts w:ascii="Times New Roman" w:hAnsi="Times New Roman"/>
                <w:sz w:val="24"/>
                <w:szCs w:val="24"/>
                <w:lang w:val="en-GB"/>
              </w:rPr>
              <w:t>Legislators</w:t>
            </w:r>
          </w:p>
          <w:p w:rsidR="00315971" w:rsidRDefault="004919CF">
            <w:pPr>
              <w:pStyle w:val="ListParagraph"/>
              <w:numPr>
                <w:ilvl w:val="0"/>
                <w:numId w:val="43"/>
              </w:numPr>
              <w:spacing w:after="0" w:line="240" w:lineRule="auto"/>
              <w:ind w:left="409"/>
              <w:rPr>
                <w:rFonts w:ascii="Times New Roman" w:hAnsi="Times New Roman"/>
                <w:sz w:val="24"/>
                <w:szCs w:val="24"/>
                <w:lang w:val="en-GB"/>
              </w:rPr>
            </w:pPr>
            <w:r>
              <w:rPr>
                <w:rFonts w:ascii="Times New Roman" w:hAnsi="Times New Roman"/>
                <w:sz w:val="24"/>
                <w:szCs w:val="24"/>
                <w:lang w:val="en-GB"/>
              </w:rPr>
              <w:t>Health managers</w:t>
            </w:r>
          </w:p>
          <w:p w:rsidR="00315971" w:rsidRDefault="004919CF">
            <w:pPr>
              <w:pStyle w:val="ListParagraph"/>
              <w:numPr>
                <w:ilvl w:val="0"/>
                <w:numId w:val="43"/>
              </w:numPr>
              <w:spacing w:after="0" w:line="240" w:lineRule="auto"/>
              <w:ind w:left="409"/>
              <w:rPr>
                <w:rFonts w:ascii="Times New Roman" w:hAnsi="Times New Roman"/>
                <w:sz w:val="24"/>
                <w:szCs w:val="24"/>
                <w:lang w:val="en-GB"/>
              </w:rPr>
            </w:pPr>
            <w:r>
              <w:rPr>
                <w:rFonts w:ascii="Times New Roman" w:hAnsi="Times New Roman"/>
                <w:sz w:val="24"/>
                <w:szCs w:val="24"/>
                <w:lang w:val="en-GB"/>
              </w:rPr>
              <w:t>HWs</w:t>
            </w:r>
          </w:p>
          <w:p w:rsidR="00315971" w:rsidRDefault="004919CF">
            <w:pPr>
              <w:pStyle w:val="ListParagraph"/>
              <w:numPr>
                <w:ilvl w:val="0"/>
                <w:numId w:val="43"/>
              </w:numPr>
              <w:spacing w:after="0" w:line="240" w:lineRule="auto"/>
              <w:ind w:left="409"/>
              <w:rPr>
                <w:rFonts w:ascii="Times New Roman" w:hAnsi="Times New Roman"/>
                <w:sz w:val="24"/>
                <w:szCs w:val="24"/>
                <w:lang w:val="en-GB"/>
              </w:rPr>
            </w:pPr>
            <w:r>
              <w:rPr>
                <w:rFonts w:ascii="Times New Roman" w:hAnsi="Times New Roman"/>
                <w:sz w:val="24"/>
                <w:szCs w:val="24"/>
                <w:lang w:val="en-GB"/>
              </w:rPr>
              <w:t>Market Associations</w:t>
            </w:r>
          </w:p>
          <w:p w:rsidR="00315971" w:rsidRDefault="004919CF">
            <w:pPr>
              <w:pStyle w:val="ListParagraph"/>
              <w:numPr>
                <w:ilvl w:val="0"/>
                <w:numId w:val="43"/>
              </w:numPr>
              <w:spacing w:after="0" w:line="240" w:lineRule="auto"/>
              <w:ind w:left="409"/>
              <w:rPr>
                <w:rFonts w:ascii="Times New Roman" w:hAnsi="Times New Roman"/>
                <w:sz w:val="24"/>
                <w:szCs w:val="24"/>
                <w:lang w:val="en-GB"/>
              </w:rPr>
            </w:pPr>
            <w:r>
              <w:rPr>
                <w:rFonts w:ascii="Times New Roman" w:hAnsi="Times New Roman"/>
                <w:sz w:val="24"/>
                <w:szCs w:val="24"/>
                <w:lang w:val="en-GB"/>
              </w:rPr>
              <w:t>Nursing mothers and caregivers</w:t>
            </w:r>
          </w:p>
        </w:tc>
        <w:tc>
          <w:tcPr>
            <w:tcW w:w="2520" w:type="dxa"/>
            <w:shd w:val="clear" w:color="auto" w:fill="auto"/>
          </w:tcPr>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Advocacy meetings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Health management meetings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HWs meetings/training fora</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Media</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Private sector/CSOs</w:t>
            </w:r>
          </w:p>
          <w:p w:rsidR="00315971" w:rsidRDefault="004919CF">
            <w:pPr>
              <w:numPr>
                <w:ilvl w:val="0"/>
                <w:numId w:val="31"/>
              </w:numPr>
              <w:spacing w:after="0" w:line="24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NAFDAC</w:t>
            </w:r>
          </w:p>
        </w:tc>
      </w:tr>
    </w:tbl>
    <w:p w:rsidR="00315971" w:rsidRDefault="00315971">
      <w:pPr>
        <w:spacing w:line="360" w:lineRule="auto"/>
        <w:jc w:val="both"/>
        <w:rPr>
          <w:rFonts w:ascii="Times New Roman" w:hAnsi="Times New Roman"/>
          <w:sz w:val="24"/>
          <w:szCs w:val="24"/>
        </w:rPr>
      </w:pPr>
    </w:p>
    <w:p w:rsidR="00315971" w:rsidRDefault="00315971">
      <w:pPr>
        <w:spacing w:line="360" w:lineRule="auto"/>
        <w:jc w:val="both"/>
        <w:rPr>
          <w:rFonts w:ascii="Times New Roman" w:hAnsi="Times New Roman"/>
          <w:sz w:val="24"/>
          <w:szCs w:val="24"/>
        </w:rPr>
      </w:pPr>
    </w:p>
    <w:p w:rsidR="00315971" w:rsidRDefault="004919CF">
      <w:pPr>
        <w:spacing w:line="360" w:lineRule="auto"/>
        <w:jc w:val="both"/>
        <w:rPr>
          <w:rFonts w:ascii="Times New Roman" w:hAnsi="Times New Roman"/>
          <w:b/>
          <w:color w:val="4F81BD"/>
          <w:sz w:val="24"/>
          <w:szCs w:val="24"/>
        </w:rPr>
      </w:pPr>
      <w:r>
        <w:rPr>
          <w:rFonts w:ascii="Times New Roman" w:hAnsi="Times New Roman"/>
          <w:b/>
          <w:color w:val="4F81BD"/>
          <w:sz w:val="24"/>
          <w:szCs w:val="24"/>
        </w:rPr>
        <w:t>Thematic Area 3: Management of Severe Acute Malnutrition</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 Severe acute malnutrition is one of the major killers of under-five children in developing countries. It is defined by a very low weight for height and/or clinical signs of bilateral pitting oedema. The weight and height of children under 5 years of age are used as a measure for the general health of the entire population. Weight for height provides clearest picture of acute malnutrition in a population at a specific point in time. A very low (less than 11.5 cm) mid- upper arm circumference also indicate severe acute malnutrition in children who are 6- 59 months of age.    </w:t>
      </w: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Priority Areas</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 Adoption of the National guidelines and standards of practice for management of CMAM.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 Strengthening the capacity of health care systems to manage severe acute malnutrition.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xml:space="preserve">• Strengthening the monitoring and evaluation of services targeted at the management of moderate and severe malnutrition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 Ensuring safety of nutrition commodities used for management of moderate and severe acute malnutrition</w:t>
      </w: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Expected Outcome:</w:t>
      </w:r>
      <w:r>
        <w:rPr>
          <w:rFonts w:ascii="Times New Roman" w:hAnsi="Times New Roman"/>
          <w:sz w:val="24"/>
          <w:szCs w:val="24"/>
        </w:rPr>
        <w:t xml:space="preserve"> Improved cure rate for children with severe acute malnutrition.</w:t>
      </w:r>
    </w:p>
    <w:p w:rsidR="00315971" w:rsidRDefault="004919CF">
      <w:pPr>
        <w:spacing w:line="360" w:lineRule="auto"/>
        <w:jc w:val="both"/>
        <w:rPr>
          <w:rFonts w:ascii="Times New Roman" w:hAnsi="Times New Roman"/>
          <w:b/>
          <w:sz w:val="24"/>
          <w:szCs w:val="24"/>
        </w:rPr>
      </w:pPr>
      <w:r>
        <w:rPr>
          <w:rFonts w:ascii="Times New Roman" w:hAnsi="Times New Roman"/>
          <w:b/>
          <w:sz w:val="24"/>
          <w:szCs w:val="24"/>
        </w:rPr>
        <w:t>Table 3: Interventions focusing on Management of SAM</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605"/>
        <w:gridCol w:w="2285"/>
        <w:gridCol w:w="1800"/>
      </w:tblGrid>
      <w:tr w:rsidR="00315971">
        <w:trPr>
          <w:cantSplit/>
          <w:trHeight w:val="688"/>
        </w:trPr>
        <w:tc>
          <w:tcPr>
            <w:tcW w:w="2655" w:type="dxa"/>
            <w:shd w:val="clear" w:color="auto" w:fill="C6D9F1"/>
            <w:vAlign w:val="center"/>
          </w:tcPr>
          <w:p w:rsidR="00315971" w:rsidRDefault="004919CF">
            <w:pPr>
              <w:spacing w:after="0" w:line="240" w:lineRule="auto"/>
              <w:contextualSpacing/>
              <w:jc w:val="center"/>
              <w:rPr>
                <w:rFonts w:ascii="Times New Roman" w:hAnsi="Times New Roman"/>
                <w:b/>
                <w:sz w:val="20"/>
                <w:szCs w:val="20"/>
                <w:lang w:val="en-GB"/>
              </w:rPr>
            </w:pPr>
            <w:r>
              <w:rPr>
                <w:rFonts w:ascii="Times New Roman" w:hAnsi="Times New Roman"/>
                <w:b/>
                <w:sz w:val="20"/>
                <w:szCs w:val="20"/>
                <w:lang w:val="en-GB"/>
              </w:rPr>
              <w:t>Intervention</w:t>
            </w:r>
          </w:p>
        </w:tc>
        <w:tc>
          <w:tcPr>
            <w:tcW w:w="3605" w:type="dxa"/>
            <w:shd w:val="clear" w:color="auto" w:fill="C6D9F1"/>
            <w:vAlign w:val="center"/>
          </w:tcPr>
          <w:p w:rsidR="00315971" w:rsidRDefault="004919CF">
            <w:pPr>
              <w:spacing w:after="0" w:line="240" w:lineRule="auto"/>
              <w:contextualSpacing/>
              <w:jc w:val="center"/>
              <w:rPr>
                <w:rFonts w:ascii="Times New Roman" w:hAnsi="Times New Roman"/>
                <w:b/>
                <w:sz w:val="20"/>
                <w:szCs w:val="20"/>
                <w:lang w:val="en-GB"/>
              </w:rPr>
            </w:pPr>
            <w:r>
              <w:rPr>
                <w:rFonts w:ascii="Times New Roman" w:hAnsi="Times New Roman"/>
                <w:b/>
                <w:sz w:val="20"/>
                <w:szCs w:val="20"/>
                <w:lang w:val="en-GB"/>
              </w:rPr>
              <w:t>Description</w:t>
            </w:r>
          </w:p>
        </w:tc>
        <w:tc>
          <w:tcPr>
            <w:tcW w:w="2285" w:type="dxa"/>
            <w:shd w:val="clear" w:color="auto" w:fill="C6D9F1"/>
            <w:vAlign w:val="center"/>
          </w:tcPr>
          <w:p w:rsidR="00315971" w:rsidRDefault="004919CF">
            <w:pPr>
              <w:spacing w:after="0" w:line="240" w:lineRule="auto"/>
              <w:contextualSpacing/>
              <w:jc w:val="center"/>
              <w:rPr>
                <w:rFonts w:ascii="Times New Roman" w:hAnsi="Times New Roman"/>
                <w:b/>
                <w:sz w:val="20"/>
                <w:szCs w:val="20"/>
                <w:lang w:val="en-GB"/>
              </w:rPr>
            </w:pPr>
            <w:r>
              <w:rPr>
                <w:rFonts w:ascii="Times New Roman" w:hAnsi="Times New Roman"/>
                <w:b/>
                <w:sz w:val="20"/>
                <w:szCs w:val="20"/>
                <w:lang w:val="en-GB"/>
              </w:rPr>
              <w:t>Target Population</w:t>
            </w:r>
          </w:p>
        </w:tc>
        <w:tc>
          <w:tcPr>
            <w:tcW w:w="1800" w:type="dxa"/>
            <w:shd w:val="clear" w:color="auto" w:fill="C6D9F1"/>
            <w:vAlign w:val="center"/>
          </w:tcPr>
          <w:p w:rsidR="00315971" w:rsidRDefault="004919CF">
            <w:pPr>
              <w:spacing w:after="0" w:line="240" w:lineRule="auto"/>
              <w:contextualSpacing/>
              <w:jc w:val="center"/>
              <w:rPr>
                <w:rFonts w:ascii="Times New Roman" w:hAnsi="Times New Roman"/>
                <w:b/>
                <w:sz w:val="20"/>
                <w:szCs w:val="20"/>
                <w:lang w:val="en-GB"/>
              </w:rPr>
            </w:pPr>
            <w:r>
              <w:rPr>
                <w:rFonts w:ascii="Times New Roman" w:hAnsi="Times New Roman"/>
                <w:b/>
                <w:sz w:val="20"/>
                <w:szCs w:val="20"/>
                <w:lang w:val="en-GB"/>
              </w:rPr>
              <w:t>Potential Delivery Platforms</w:t>
            </w:r>
          </w:p>
        </w:tc>
      </w:tr>
      <w:tr w:rsidR="00315971">
        <w:trPr>
          <w:cantSplit/>
          <w:trHeight w:val="3122"/>
        </w:trPr>
        <w:tc>
          <w:tcPr>
            <w:tcW w:w="2655" w:type="dxa"/>
            <w:shd w:val="clear" w:color="auto" w:fill="auto"/>
          </w:tcPr>
          <w:p w:rsidR="00315971" w:rsidRPr="00B201CF" w:rsidRDefault="004919CF">
            <w:pPr>
              <w:spacing w:after="0" w:line="240" w:lineRule="auto"/>
              <w:rPr>
                <w:rFonts w:ascii="Times New Roman" w:hAnsi="Times New Roman"/>
                <w:b/>
                <w:sz w:val="24"/>
                <w:szCs w:val="24"/>
              </w:rPr>
            </w:pPr>
            <w:r w:rsidRPr="00B201CF">
              <w:rPr>
                <w:rFonts w:ascii="Times New Roman" w:hAnsi="Times New Roman"/>
                <w:b/>
                <w:sz w:val="24"/>
                <w:szCs w:val="24"/>
              </w:rPr>
              <w:t>Prevent and manage moderate acute malnutrition in children 6-59 months of age</w:t>
            </w:r>
          </w:p>
        </w:tc>
        <w:tc>
          <w:tcPr>
            <w:tcW w:w="3605" w:type="dxa"/>
            <w:shd w:val="clear" w:color="auto" w:fill="auto"/>
          </w:tcPr>
          <w:p w:rsidR="00315971" w:rsidRPr="00B201CF" w:rsidRDefault="004919CF">
            <w:pPr>
              <w:numPr>
                <w:ilvl w:val="0"/>
                <w:numId w:val="46"/>
              </w:numPr>
              <w:spacing w:after="0" w:line="240" w:lineRule="auto"/>
              <w:rPr>
                <w:rFonts w:ascii="Times New Roman" w:hAnsi="Times New Roman"/>
                <w:sz w:val="24"/>
                <w:szCs w:val="24"/>
                <w:lang w:val="en-GB"/>
              </w:rPr>
            </w:pPr>
            <w:r w:rsidRPr="00B201CF">
              <w:rPr>
                <w:rFonts w:ascii="Times New Roman" w:hAnsi="Times New Roman"/>
                <w:sz w:val="24"/>
                <w:szCs w:val="24"/>
                <w:lang w:val="en-GB"/>
              </w:rPr>
              <w:t xml:space="preserve"> Screening and Identification of moderately malnourished children. </w:t>
            </w:r>
          </w:p>
          <w:p w:rsidR="00315971" w:rsidRPr="00B201CF" w:rsidRDefault="004919CF">
            <w:pPr>
              <w:numPr>
                <w:ilvl w:val="0"/>
                <w:numId w:val="46"/>
              </w:numPr>
              <w:spacing w:after="0" w:line="240" w:lineRule="auto"/>
              <w:ind w:right="522"/>
              <w:contextualSpacing/>
              <w:rPr>
                <w:rFonts w:ascii="Times New Roman" w:hAnsi="Times New Roman"/>
                <w:sz w:val="24"/>
                <w:szCs w:val="24"/>
                <w:lang w:val="en-GB"/>
              </w:rPr>
            </w:pPr>
            <w:r w:rsidRPr="00B201CF">
              <w:rPr>
                <w:rFonts w:ascii="Times New Roman" w:hAnsi="Times New Roman"/>
                <w:sz w:val="24"/>
                <w:szCs w:val="24"/>
                <w:lang w:val="en-GB"/>
              </w:rPr>
              <w:t>Provision of adequate enriched blended complementary food for MAM children.</w:t>
            </w:r>
          </w:p>
          <w:p w:rsidR="00315971" w:rsidRPr="00B201CF" w:rsidRDefault="004919CF">
            <w:pPr>
              <w:numPr>
                <w:ilvl w:val="0"/>
                <w:numId w:val="46"/>
              </w:numPr>
              <w:spacing w:after="0" w:line="240" w:lineRule="auto"/>
              <w:ind w:right="522"/>
              <w:contextualSpacing/>
              <w:rPr>
                <w:rFonts w:ascii="Times New Roman" w:hAnsi="Times New Roman"/>
                <w:sz w:val="24"/>
                <w:szCs w:val="24"/>
                <w:lang w:val="en-GB"/>
              </w:rPr>
            </w:pPr>
            <w:r w:rsidRPr="00B201CF">
              <w:rPr>
                <w:rFonts w:ascii="Times New Roman" w:hAnsi="Times New Roman"/>
                <w:sz w:val="24"/>
                <w:szCs w:val="24"/>
                <w:lang w:val="en-GB"/>
              </w:rPr>
              <w:t>Training of community volunteers and HWs on screening and identification of MAM children</w:t>
            </w:r>
          </w:p>
        </w:tc>
        <w:tc>
          <w:tcPr>
            <w:tcW w:w="2285" w:type="dxa"/>
            <w:shd w:val="clear" w:color="auto" w:fill="auto"/>
          </w:tcPr>
          <w:p w:rsidR="00315971" w:rsidRPr="00B201CF" w:rsidRDefault="004919CF">
            <w:pPr>
              <w:pStyle w:val="ListParagraph"/>
              <w:numPr>
                <w:ilvl w:val="0"/>
                <w:numId w:val="6"/>
              </w:numPr>
              <w:spacing w:after="0" w:line="240" w:lineRule="auto"/>
              <w:ind w:left="340"/>
              <w:rPr>
                <w:rFonts w:ascii="Times New Roman" w:hAnsi="Times New Roman"/>
                <w:sz w:val="24"/>
                <w:szCs w:val="24"/>
              </w:rPr>
            </w:pPr>
            <w:r w:rsidRPr="00B201CF">
              <w:rPr>
                <w:rFonts w:ascii="Times New Roman" w:hAnsi="Times New Roman"/>
                <w:sz w:val="24"/>
                <w:szCs w:val="24"/>
              </w:rPr>
              <w:t>children 6-59 months</w:t>
            </w:r>
          </w:p>
          <w:p w:rsidR="00315971" w:rsidRPr="00B201CF" w:rsidRDefault="004919CF">
            <w:pPr>
              <w:pStyle w:val="ListParagraph"/>
              <w:numPr>
                <w:ilvl w:val="0"/>
                <w:numId w:val="6"/>
              </w:numPr>
              <w:spacing w:after="0" w:line="240" w:lineRule="auto"/>
              <w:ind w:left="340"/>
              <w:rPr>
                <w:rFonts w:ascii="Times New Roman" w:hAnsi="Times New Roman"/>
                <w:sz w:val="24"/>
                <w:szCs w:val="24"/>
              </w:rPr>
            </w:pPr>
            <w:r w:rsidRPr="00B201CF">
              <w:rPr>
                <w:rFonts w:ascii="Times New Roman" w:hAnsi="Times New Roman"/>
                <w:sz w:val="24"/>
                <w:szCs w:val="24"/>
              </w:rPr>
              <w:t>Community volunteers</w:t>
            </w:r>
          </w:p>
          <w:p w:rsidR="00315971" w:rsidRPr="00B201CF" w:rsidRDefault="004919CF">
            <w:pPr>
              <w:pStyle w:val="ListParagraph"/>
              <w:numPr>
                <w:ilvl w:val="0"/>
                <w:numId w:val="6"/>
              </w:numPr>
              <w:spacing w:after="0" w:line="240" w:lineRule="auto"/>
              <w:ind w:left="340"/>
              <w:rPr>
                <w:rFonts w:ascii="Times New Roman" w:hAnsi="Times New Roman"/>
                <w:sz w:val="24"/>
                <w:szCs w:val="24"/>
              </w:rPr>
            </w:pPr>
            <w:r w:rsidRPr="00B201CF">
              <w:rPr>
                <w:rFonts w:ascii="Times New Roman" w:hAnsi="Times New Roman"/>
                <w:sz w:val="24"/>
                <w:szCs w:val="24"/>
              </w:rPr>
              <w:t>Health Workers</w:t>
            </w:r>
          </w:p>
        </w:tc>
        <w:tc>
          <w:tcPr>
            <w:tcW w:w="1800" w:type="dxa"/>
            <w:shd w:val="clear" w:color="auto" w:fill="auto"/>
          </w:tcPr>
          <w:p w:rsidR="00315971" w:rsidRPr="00B201CF" w:rsidRDefault="004919CF">
            <w:pPr>
              <w:numPr>
                <w:ilvl w:val="0"/>
                <w:numId w:val="8"/>
              </w:numPr>
              <w:spacing w:after="0" w:line="240" w:lineRule="auto"/>
              <w:ind w:left="198" w:hanging="180"/>
              <w:contextualSpacing/>
              <w:jc w:val="both"/>
              <w:rPr>
                <w:rFonts w:ascii="Times New Roman" w:hAnsi="Times New Roman"/>
                <w:sz w:val="24"/>
                <w:szCs w:val="24"/>
                <w:lang w:val="en-GB"/>
              </w:rPr>
            </w:pPr>
            <w:r w:rsidRPr="00B201CF">
              <w:rPr>
                <w:rFonts w:ascii="Times New Roman" w:hAnsi="Times New Roman"/>
                <w:sz w:val="24"/>
                <w:szCs w:val="24"/>
                <w:lang w:val="en-GB"/>
              </w:rPr>
              <w:t>Community nutrition programmes</w:t>
            </w:r>
          </w:p>
          <w:p w:rsidR="00315971" w:rsidRPr="00B201CF" w:rsidRDefault="004919CF">
            <w:pPr>
              <w:numPr>
                <w:ilvl w:val="0"/>
                <w:numId w:val="8"/>
              </w:numPr>
              <w:spacing w:after="0" w:line="240" w:lineRule="auto"/>
              <w:ind w:left="198" w:hanging="180"/>
              <w:contextualSpacing/>
              <w:jc w:val="both"/>
              <w:rPr>
                <w:rFonts w:ascii="Times New Roman" w:hAnsi="Times New Roman"/>
                <w:sz w:val="24"/>
                <w:szCs w:val="24"/>
                <w:lang w:val="en-GB"/>
              </w:rPr>
            </w:pPr>
            <w:r w:rsidRPr="00B201CF">
              <w:rPr>
                <w:rFonts w:ascii="Times New Roman" w:hAnsi="Times New Roman"/>
                <w:sz w:val="24"/>
                <w:szCs w:val="24"/>
                <w:lang w:val="en-GB"/>
              </w:rPr>
              <w:t>Health facilities</w:t>
            </w:r>
          </w:p>
          <w:p w:rsidR="00315971" w:rsidRPr="00B201CF" w:rsidRDefault="004919CF">
            <w:pPr>
              <w:numPr>
                <w:ilvl w:val="0"/>
                <w:numId w:val="8"/>
              </w:numPr>
              <w:spacing w:after="0" w:line="240" w:lineRule="auto"/>
              <w:ind w:left="198" w:hanging="180"/>
              <w:contextualSpacing/>
              <w:jc w:val="both"/>
              <w:rPr>
                <w:rFonts w:ascii="Times New Roman" w:hAnsi="Times New Roman"/>
                <w:sz w:val="24"/>
                <w:szCs w:val="24"/>
                <w:lang w:val="en-GB"/>
              </w:rPr>
            </w:pPr>
            <w:r w:rsidRPr="00B201CF">
              <w:rPr>
                <w:rFonts w:ascii="Times New Roman" w:hAnsi="Times New Roman"/>
                <w:sz w:val="24"/>
                <w:szCs w:val="24"/>
                <w:lang w:val="en-GB"/>
              </w:rPr>
              <w:t>MNCHW</w:t>
            </w:r>
          </w:p>
          <w:p w:rsidR="00315971" w:rsidRPr="00B201CF" w:rsidRDefault="00315971">
            <w:pPr>
              <w:spacing w:after="0" w:line="240" w:lineRule="auto"/>
              <w:ind w:left="198"/>
              <w:contextualSpacing/>
              <w:jc w:val="both"/>
              <w:rPr>
                <w:rFonts w:ascii="Times New Roman" w:hAnsi="Times New Roman"/>
                <w:sz w:val="24"/>
                <w:szCs w:val="24"/>
                <w:lang w:val="en-GB"/>
              </w:rPr>
            </w:pPr>
          </w:p>
          <w:p w:rsidR="00315971" w:rsidRPr="00B201CF" w:rsidRDefault="00315971">
            <w:pPr>
              <w:spacing w:after="0" w:line="240" w:lineRule="auto"/>
              <w:ind w:left="18"/>
              <w:contextualSpacing/>
              <w:jc w:val="center"/>
              <w:rPr>
                <w:rFonts w:ascii="Times New Roman" w:hAnsi="Times New Roman"/>
                <w:sz w:val="24"/>
                <w:szCs w:val="24"/>
                <w:lang w:val="en-GB"/>
              </w:rPr>
            </w:pPr>
          </w:p>
          <w:p w:rsidR="00315971" w:rsidRPr="00B201CF" w:rsidRDefault="00315971">
            <w:pPr>
              <w:spacing w:after="0" w:line="240" w:lineRule="auto"/>
              <w:contextualSpacing/>
              <w:jc w:val="center"/>
              <w:rPr>
                <w:rFonts w:ascii="Times New Roman" w:hAnsi="Times New Roman"/>
                <w:sz w:val="24"/>
                <w:szCs w:val="24"/>
                <w:lang w:val="en-GB"/>
              </w:rPr>
            </w:pPr>
          </w:p>
        </w:tc>
      </w:tr>
      <w:tr w:rsidR="00315971">
        <w:trPr>
          <w:cantSplit/>
          <w:trHeight w:val="3050"/>
        </w:trPr>
        <w:tc>
          <w:tcPr>
            <w:tcW w:w="2655" w:type="dxa"/>
            <w:shd w:val="clear" w:color="auto" w:fill="auto"/>
          </w:tcPr>
          <w:p w:rsidR="00315971" w:rsidRPr="00B201CF" w:rsidRDefault="004919CF">
            <w:pPr>
              <w:spacing w:after="0" w:line="240" w:lineRule="auto"/>
              <w:contextualSpacing/>
              <w:rPr>
                <w:rFonts w:ascii="Times New Roman" w:hAnsi="Times New Roman"/>
                <w:b/>
                <w:sz w:val="24"/>
                <w:szCs w:val="24"/>
                <w:lang w:val="en-GB"/>
              </w:rPr>
            </w:pPr>
            <w:r w:rsidRPr="00B201CF">
              <w:rPr>
                <w:rFonts w:ascii="Times New Roman" w:hAnsi="Times New Roman"/>
                <w:b/>
                <w:sz w:val="24"/>
                <w:szCs w:val="24"/>
                <w:lang w:val="en-GB"/>
              </w:rPr>
              <w:t>Treatment of severe acute malnutrition</w:t>
            </w:r>
          </w:p>
        </w:tc>
        <w:tc>
          <w:tcPr>
            <w:tcW w:w="3605" w:type="dxa"/>
            <w:shd w:val="clear" w:color="auto" w:fill="auto"/>
            <w:vAlign w:val="center"/>
          </w:tcPr>
          <w:p w:rsidR="00315971" w:rsidRPr="00B201CF" w:rsidRDefault="004919CF">
            <w:pPr>
              <w:numPr>
                <w:ilvl w:val="0"/>
                <w:numId w:val="19"/>
              </w:numPr>
              <w:spacing w:after="0" w:line="240" w:lineRule="auto"/>
              <w:ind w:left="238" w:hanging="202"/>
              <w:contextualSpacing/>
              <w:rPr>
                <w:rFonts w:ascii="Times New Roman" w:hAnsi="Times New Roman"/>
                <w:sz w:val="24"/>
                <w:szCs w:val="24"/>
                <w:lang w:val="en-GB"/>
              </w:rPr>
            </w:pPr>
            <w:r w:rsidRPr="00B201CF">
              <w:rPr>
                <w:rFonts w:ascii="Times New Roman" w:hAnsi="Times New Roman"/>
                <w:sz w:val="24"/>
                <w:szCs w:val="24"/>
                <w:lang w:val="en-GB"/>
              </w:rPr>
              <w:t xml:space="preserve"> Screening and Identification of SAM Children and referral for subsequent treatment.</w:t>
            </w:r>
          </w:p>
          <w:p w:rsidR="00315971" w:rsidRPr="00B201CF" w:rsidRDefault="004919CF">
            <w:pPr>
              <w:numPr>
                <w:ilvl w:val="0"/>
                <w:numId w:val="19"/>
              </w:numPr>
              <w:spacing w:after="0" w:line="240" w:lineRule="auto"/>
              <w:ind w:left="238" w:hanging="202"/>
              <w:contextualSpacing/>
              <w:rPr>
                <w:rFonts w:ascii="Times New Roman" w:hAnsi="Times New Roman"/>
                <w:sz w:val="24"/>
                <w:szCs w:val="24"/>
                <w:lang w:val="en-GB"/>
              </w:rPr>
            </w:pPr>
            <w:r w:rsidRPr="00B201CF">
              <w:rPr>
                <w:rFonts w:ascii="Times New Roman" w:hAnsi="Times New Roman"/>
                <w:sz w:val="24"/>
                <w:szCs w:val="24"/>
                <w:lang w:val="en-GB"/>
              </w:rPr>
              <w:t xml:space="preserve">Resuscitation of therapeutic feeding centres in three senatorial districts. </w:t>
            </w:r>
          </w:p>
          <w:p w:rsidR="00315971" w:rsidRPr="00B201CF" w:rsidRDefault="004919CF">
            <w:pPr>
              <w:numPr>
                <w:ilvl w:val="0"/>
                <w:numId w:val="19"/>
              </w:numPr>
              <w:spacing w:after="0" w:line="240" w:lineRule="auto"/>
              <w:ind w:left="238" w:hanging="202"/>
              <w:contextualSpacing/>
              <w:rPr>
                <w:rFonts w:ascii="Times New Roman" w:hAnsi="Times New Roman"/>
                <w:sz w:val="24"/>
                <w:szCs w:val="24"/>
                <w:lang w:val="en-GB"/>
              </w:rPr>
            </w:pPr>
            <w:r w:rsidRPr="00B201CF">
              <w:rPr>
                <w:rFonts w:ascii="Times New Roman" w:hAnsi="Times New Roman"/>
                <w:sz w:val="24"/>
                <w:szCs w:val="24"/>
                <w:lang w:val="en-GB"/>
              </w:rPr>
              <w:t>Training of Health workers on the management of SAM using national protocol</w:t>
            </w:r>
          </w:p>
        </w:tc>
        <w:tc>
          <w:tcPr>
            <w:tcW w:w="2285" w:type="dxa"/>
            <w:shd w:val="clear" w:color="auto" w:fill="auto"/>
          </w:tcPr>
          <w:p w:rsidR="00315971" w:rsidRPr="00B201CF" w:rsidRDefault="004919CF">
            <w:pPr>
              <w:pStyle w:val="ListParagraph"/>
              <w:numPr>
                <w:ilvl w:val="0"/>
                <w:numId w:val="19"/>
              </w:numPr>
              <w:spacing w:after="0" w:line="240" w:lineRule="auto"/>
              <w:ind w:left="377"/>
              <w:jc w:val="both"/>
              <w:rPr>
                <w:rFonts w:ascii="Times New Roman" w:hAnsi="Times New Roman"/>
                <w:sz w:val="24"/>
                <w:szCs w:val="24"/>
                <w:lang w:val="en-GB"/>
              </w:rPr>
            </w:pPr>
            <w:r w:rsidRPr="00B201CF">
              <w:rPr>
                <w:rFonts w:ascii="Times New Roman" w:hAnsi="Times New Roman"/>
                <w:sz w:val="24"/>
                <w:szCs w:val="24"/>
                <w:lang w:val="en-GB"/>
              </w:rPr>
              <w:t>Children 6-59 months</w:t>
            </w:r>
          </w:p>
          <w:p w:rsidR="00315971" w:rsidRPr="00B201CF" w:rsidRDefault="00315971">
            <w:pPr>
              <w:spacing w:after="0" w:line="240" w:lineRule="auto"/>
              <w:contextualSpacing/>
              <w:jc w:val="center"/>
              <w:rPr>
                <w:rFonts w:ascii="Times New Roman" w:hAnsi="Times New Roman"/>
                <w:sz w:val="24"/>
                <w:szCs w:val="24"/>
                <w:lang w:val="en-GB"/>
              </w:rPr>
            </w:pPr>
          </w:p>
        </w:tc>
        <w:tc>
          <w:tcPr>
            <w:tcW w:w="1800" w:type="dxa"/>
            <w:shd w:val="clear" w:color="auto" w:fill="auto"/>
          </w:tcPr>
          <w:p w:rsidR="00315971" w:rsidRPr="00B201CF" w:rsidRDefault="004919CF">
            <w:pPr>
              <w:numPr>
                <w:ilvl w:val="0"/>
                <w:numId w:val="19"/>
              </w:numPr>
              <w:spacing w:after="0" w:line="240" w:lineRule="auto"/>
              <w:ind w:left="162" w:hanging="162"/>
              <w:contextualSpacing/>
              <w:rPr>
                <w:rFonts w:ascii="Times New Roman" w:hAnsi="Times New Roman"/>
                <w:sz w:val="24"/>
                <w:szCs w:val="24"/>
                <w:lang w:val="en-GB"/>
              </w:rPr>
            </w:pPr>
            <w:r w:rsidRPr="00B201CF">
              <w:rPr>
                <w:rFonts w:ascii="Times New Roman" w:hAnsi="Times New Roman"/>
                <w:sz w:val="24"/>
                <w:szCs w:val="24"/>
                <w:lang w:val="en-GB"/>
              </w:rPr>
              <w:t>Health facilities</w:t>
            </w:r>
          </w:p>
          <w:p w:rsidR="00315971" w:rsidRPr="00B201CF" w:rsidRDefault="004919CF">
            <w:pPr>
              <w:numPr>
                <w:ilvl w:val="0"/>
                <w:numId w:val="19"/>
              </w:numPr>
              <w:spacing w:after="0" w:line="240" w:lineRule="auto"/>
              <w:ind w:left="162" w:hanging="162"/>
              <w:contextualSpacing/>
              <w:rPr>
                <w:rFonts w:ascii="Times New Roman" w:hAnsi="Times New Roman"/>
                <w:sz w:val="24"/>
                <w:szCs w:val="24"/>
                <w:lang w:val="en-GB"/>
              </w:rPr>
            </w:pPr>
            <w:r w:rsidRPr="00B201CF">
              <w:rPr>
                <w:rFonts w:ascii="Times New Roman" w:hAnsi="Times New Roman"/>
                <w:sz w:val="24"/>
                <w:szCs w:val="24"/>
                <w:lang w:val="en-GB"/>
              </w:rPr>
              <w:t>MNCHW</w:t>
            </w:r>
          </w:p>
          <w:p w:rsidR="00315971" w:rsidRPr="00B201CF" w:rsidRDefault="004919CF">
            <w:pPr>
              <w:numPr>
                <w:ilvl w:val="0"/>
                <w:numId w:val="19"/>
              </w:numPr>
              <w:spacing w:after="0" w:line="240" w:lineRule="auto"/>
              <w:ind w:left="162" w:hanging="162"/>
              <w:contextualSpacing/>
              <w:rPr>
                <w:rFonts w:ascii="Times New Roman" w:hAnsi="Times New Roman"/>
                <w:sz w:val="24"/>
                <w:szCs w:val="24"/>
                <w:lang w:val="en-GB"/>
              </w:rPr>
            </w:pPr>
            <w:r w:rsidRPr="00B201CF">
              <w:rPr>
                <w:rFonts w:ascii="Times New Roman" w:hAnsi="Times New Roman"/>
                <w:sz w:val="24"/>
                <w:szCs w:val="24"/>
                <w:lang w:val="en-GB"/>
              </w:rPr>
              <w:t>Therapeutic feeding centres</w:t>
            </w:r>
          </w:p>
          <w:p w:rsidR="00315971" w:rsidRPr="00B201CF" w:rsidRDefault="00315971">
            <w:pPr>
              <w:spacing w:after="0" w:line="240" w:lineRule="auto"/>
              <w:ind w:left="162"/>
              <w:contextualSpacing/>
              <w:rPr>
                <w:rFonts w:ascii="Times New Roman" w:hAnsi="Times New Roman"/>
                <w:sz w:val="24"/>
                <w:szCs w:val="24"/>
                <w:lang w:val="en-GB"/>
              </w:rPr>
            </w:pPr>
          </w:p>
        </w:tc>
      </w:tr>
    </w:tbl>
    <w:p w:rsidR="00315971" w:rsidRDefault="00315971">
      <w:pPr>
        <w:spacing w:line="360" w:lineRule="auto"/>
        <w:jc w:val="both"/>
        <w:rPr>
          <w:rFonts w:ascii="Times New Roman" w:hAnsi="Times New Roman"/>
          <w:sz w:val="24"/>
          <w:szCs w:val="24"/>
        </w:rPr>
      </w:pPr>
    </w:p>
    <w:p w:rsidR="00315971" w:rsidRDefault="004919CF">
      <w:pPr>
        <w:spacing w:line="360" w:lineRule="auto"/>
        <w:jc w:val="both"/>
        <w:rPr>
          <w:rFonts w:ascii="Times New Roman" w:hAnsi="Times New Roman"/>
          <w:b/>
          <w:color w:val="4F81BD"/>
          <w:sz w:val="24"/>
          <w:szCs w:val="24"/>
        </w:rPr>
      </w:pPr>
      <w:r>
        <w:rPr>
          <w:rFonts w:ascii="Times New Roman" w:hAnsi="Times New Roman"/>
          <w:b/>
          <w:color w:val="4F81BD"/>
          <w:sz w:val="24"/>
          <w:szCs w:val="24"/>
        </w:rPr>
        <w:t xml:space="preserve">Thematic Area 4: Micronutrient Deficiency Control </w:t>
      </w:r>
    </w:p>
    <w:p w:rsidR="00315971" w:rsidRDefault="004919CF">
      <w:pPr>
        <w:spacing w:line="360" w:lineRule="auto"/>
        <w:jc w:val="both"/>
        <w:rPr>
          <w:rFonts w:ascii="Times New Roman" w:hAnsi="Times New Roman"/>
          <w:sz w:val="24"/>
          <w:szCs w:val="24"/>
        </w:rPr>
      </w:pPr>
      <w:r>
        <w:rPr>
          <w:rFonts w:ascii="Times New Roman" w:hAnsi="Times New Roman"/>
          <w:sz w:val="24"/>
          <w:szCs w:val="24"/>
        </w:rPr>
        <w:t>Micronutrient deficiency is a lack of essential vitamins and minerals required in small amount by the body for proper growth and development. Deficiencies in micronutrient have devastating consequences on the physical and mental well-being of the population contributing to increase in morbidity and mortality among the populace. Key strategies used in preventing and control of micronutrient deficiencies are supplementation, food fortification, nutrition education, dietary diversification and public health measures, such as deworming and malaria control. The focus of the plan of action is to ensure that the population receives adequate amount of micronutrient, through dietary diversification, fortification and supplementation.</w:t>
      </w: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Priority areas</w:t>
      </w:r>
    </w:p>
    <w:p w:rsidR="00B201CF" w:rsidRDefault="004919CF" w:rsidP="00B201CF">
      <w:pPr>
        <w:pStyle w:val="ListParagraph"/>
        <w:numPr>
          <w:ilvl w:val="0"/>
          <w:numId w:val="5"/>
        </w:numPr>
        <w:spacing w:line="360" w:lineRule="auto"/>
        <w:ind w:left="360" w:hanging="180"/>
        <w:jc w:val="both"/>
        <w:rPr>
          <w:rFonts w:ascii="Times New Roman" w:hAnsi="Times New Roman"/>
          <w:sz w:val="24"/>
          <w:szCs w:val="24"/>
        </w:rPr>
      </w:pPr>
      <w:r>
        <w:rPr>
          <w:rFonts w:ascii="Times New Roman" w:hAnsi="Times New Roman"/>
          <w:sz w:val="24"/>
          <w:szCs w:val="24"/>
        </w:rPr>
        <w:t>Advocacy and awareness creation on food fortification, supplementation, dietary diversification and deworming</w:t>
      </w:r>
    </w:p>
    <w:p w:rsidR="00315971" w:rsidRPr="00B201CF" w:rsidRDefault="004919CF" w:rsidP="00B201CF">
      <w:pPr>
        <w:pStyle w:val="ListParagraph"/>
        <w:numPr>
          <w:ilvl w:val="0"/>
          <w:numId w:val="5"/>
        </w:numPr>
        <w:spacing w:line="360" w:lineRule="auto"/>
        <w:ind w:left="360" w:hanging="180"/>
        <w:jc w:val="both"/>
        <w:rPr>
          <w:rFonts w:ascii="Times New Roman" w:hAnsi="Times New Roman"/>
          <w:sz w:val="24"/>
          <w:szCs w:val="24"/>
        </w:rPr>
      </w:pPr>
      <w:r w:rsidRPr="00B201CF">
        <w:rPr>
          <w:rFonts w:ascii="Times New Roman"/>
          <w:sz w:val="24"/>
          <w:szCs w:val="24"/>
        </w:rPr>
        <w:t>Biannual implementation of Maternal Newborn and Child Health Week (MNCHW)</w:t>
      </w:r>
    </w:p>
    <w:p w:rsidR="00315971" w:rsidRDefault="004919CF">
      <w:pPr>
        <w:pStyle w:val="ListParagraph"/>
        <w:numPr>
          <w:ilvl w:val="0"/>
          <w:numId w:val="5"/>
        </w:numPr>
        <w:tabs>
          <w:tab w:val="left" w:pos="10005"/>
        </w:tabs>
        <w:spacing w:line="360" w:lineRule="auto"/>
        <w:ind w:left="360" w:hanging="180"/>
        <w:jc w:val="both"/>
        <w:rPr>
          <w:rFonts w:ascii="Times New Roman" w:hAnsi="Times New Roman"/>
          <w:sz w:val="24"/>
          <w:szCs w:val="24"/>
        </w:rPr>
      </w:pPr>
      <w:r>
        <w:rPr>
          <w:rFonts w:ascii="Times New Roman" w:hAnsi="Times New Roman"/>
          <w:sz w:val="24"/>
          <w:szCs w:val="24"/>
        </w:rPr>
        <w:t>Capacity building of service providers on micronutrients deficiency prevention and control</w:t>
      </w:r>
    </w:p>
    <w:p w:rsidR="00315971" w:rsidRDefault="004919CF">
      <w:pPr>
        <w:pStyle w:val="ListParagraph"/>
        <w:numPr>
          <w:ilvl w:val="0"/>
          <w:numId w:val="5"/>
        </w:numPr>
        <w:spacing w:line="360" w:lineRule="auto"/>
        <w:ind w:left="360" w:hanging="180"/>
        <w:jc w:val="both"/>
        <w:rPr>
          <w:rFonts w:ascii="Times New Roman" w:hAnsi="Times New Roman"/>
          <w:sz w:val="24"/>
          <w:szCs w:val="24"/>
        </w:rPr>
      </w:pPr>
      <w:r>
        <w:rPr>
          <w:rFonts w:ascii="Times New Roman" w:hAnsi="Times New Roman"/>
          <w:sz w:val="24"/>
          <w:szCs w:val="24"/>
        </w:rPr>
        <w:t>Strengthening monitoring and evaluation systems for micronutrient control</w:t>
      </w:r>
    </w:p>
    <w:p w:rsidR="00315971" w:rsidRDefault="004919CF">
      <w:pPr>
        <w:pStyle w:val="ListParagraph"/>
        <w:numPr>
          <w:ilvl w:val="0"/>
          <w:numId w:val="5"/>
        </w:numPr>
        <w:spacing w:line="360" w:lineRule="auto"/>
        <w:ind w:left="360" w:hanging="180"/>
        <w:jc w:val="both"/>
        <w:rPr>
          <w:rFonts w:ascii="Times New Roman" w:hAnsi="Times New Roman"/>
          <w:sz w:val="24"/>
          <w:szCs w:val="24"/>
        </w:rPr>
      </w:pPr>
      <w:r>
        <w:rPr>
          <w:rFonts w:ascii="Times New Roman" w:hAnsi="Times New Roman"/>
          <w:sz w:val="24"/>
          <w:szCs w:val="24"/>
        </w:rPr>
        <w:t xml:space="preserve">Promotion of consumption of bio-fortified micronutrient rich foods </w:t>
      </w:r>
    </w:p>
    <w:p w:rsidR="00315971" w:rsidRDefault="004919CF">
      <w:pPr>
        <w:spacing w:line="360" w:lineRule="auto"/>
        <w:jc w:val="both"/>
        <w:rPr>
          <w:rFonts w:ascii="Times New Roman" w:hAnsi="Times New Roman"/>
          <w:sz w:val="24"/>
          <w:szCs w:val="24"/>
        </w:rPr>
      </w:pPr>
      <w:r>
        <w:rPr>
          <w:rFonts w:ascii="Times New Roman" w:hAnsi="Times New Roman"/>
          <w:b/>
          <w:bCs/>
          <w:sz w:val="24"/>
          <w:szCs w:val="24"/>
        </w:rPr>
        <w:t xml:space="preserve">Expected </w:t>
      </w:r>
      <w:r w:rsidR="000A274B">
        <w:rPr>
          <w:rFonts w:ascii="Times New Roman" w:hAnsi="Times New Roman"/>
          <w:b/>
          <w:bCs/>
          <w:sz w:val="24"/>
          <w:szCs w:val="24"/>
        </w:rPr>
        <w:t>Outcome</w:t>
      </w:r>
      <w:r w:rsidR="000A274B">
        <w:rPr>
          <w:rFonts w:ascii="Times New Roman" w:hAnsi="Times New Roman"/>
          <w:bCs/>
          <w:sz w:val="24"/>
          <w:szCs w:val="24"/>
        </w:rPr>
        <w:t>:</w:t>
      </w:r>
      <w:r w:rsidR="000A274B">
        <w:rPr>
          <w:rFonts w:ascii="Times New Roman" w:hAnsi="Times New Roman"/>
          <w:sz w:val="24"/>
          <w:szCs w:val="24"/>
        </w:rPr>
        <w:t>Reduced</w:t>
      </w:r>
      <w:r>
        <w:rPr>
          <w:rFonts w:ascii="Times New Roman" w:hAnsi="Times New Roman"/>
          <w:sz w:val="24"/>
          <w:szCs w:val="24"/>
        </w:rPr>
        <w:t xml:space="preserve"> prevalence of micronutrient deficiencies.</w:t>
      </w:r>
    </w:p>
    <w:p w:rsidR="00315971" w:rsidRDefault="004919CF">
      <w:pPr>
        <w:spacing w:line="360" w:lineRule="auto"/>
        <w:jc w:val="both"/>
        <w:rPr>
          <w:rFonts w:ascii="Times New Roman" w:hAnsi="Times New Roman"/>
          <w:b/>
          <w:sz w:val="24"/>
          <w:szCs w:val="24"/>
        </w:rPr>
      </w:pPr>
      <w:r>
        <w:rPr>
          <w:rFonts w:ascii="Times New Roman" w:hAnsi="Times New Roman"/>
          <w:b/>
          <w:sz w:val="24"/>
          <w:szCs w:val="24"/>
        </w:rPr>
        <w:t>Table 4: Interventions focusing on Micronutrient Deficiency Control</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2949"/>
        <w:gridCol w:w="2273"/>
        <w:gridCol w:w="2401"/>
      </w:tblGrid>
      <w:tr w:rsidR="00315971">
        <w:trPr>
          <w:cantSplit/>
          <w:trHeight w:val="673"/>
          <w:tblHeader/>
        </w:trPr>
        <w:tc>
          <w:tcPr>
            <w:tcW w:w="2723" w:type="dxa"/>
            <w:shd w:val="clear" w:color="auto" w:fill="DBE5F1"/>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Intervention</w:t>
            </w:r>
          </w:p>
        </w:tc>
        <w:tc>
          <w:tcPr>
            <w:tcW w:w="2949" w:type="dxa"/>
            <w:shd w:val="clear" w:color="auto" w:fill="DBE5F1"/>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Description</w:t>
            </w:r>
          </w:p>
        </w:tc>
        <w:tc>
          <w:tcPr>
            <w:tcW w:w="2273" w:type="dxa"/>
            <w:shd w:val="clear" w:color="auto" w:fill="DBE5F1"/>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Target Population</w:t>
            </w:r>
          </w:p>
        </w:tc>
        <w:tc>
          <w:tcPr>
            <w:tcW w:w="2401" w:type="dxa"/>
            <w:shd w:val="clear" w:color="auto" w:fill="DBE5F1"/>
            <w:vAlign w:val="center"/>
          </w:tcPr>
          <w:p w:rsidR="00315971" w:rsidRDefault="004919CF">
            <w:pPr>
              <w:tabs>
                <w:tab w:val="left" w:pos="3328"/>
              </w:tabs>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Potential Delivery Platforms/Partners</w:t>
            </w:r>
          </w:p>
        </w:tc>
      </w:tr>
      <w:tr w:rsidR="00315971">
        <w:trPr>
          <w:cantSplit/>
          <w:trHeight w:val="1250"/>
        </w:trPr>
        <w:tc>
          <w:tcPr>
            <w:tcW w:w="2723" w:type="dxa"/>
            <w:shd w:val="clear" w:color="auto" w:fill="auto"/>
            <w:vAlign w:val="center"/>
          </w:tcPr>
          <w:p w:rsidR="00315971" w:rsidRDefault="004919CF">
            <w:pPr>
              <w:spacing w:after="0" w:line="360" w:lineRule="auto"/>
              <w:contextualSpacing/>
              <w:rPr>
                <w:rFonts w:ascii="Times New Roman" w:hAnsi="Times New Roman"/>
                <w:b/>
                <w:sz w:val="24"/>
                <w:szCs w:val="24"/>
                <w:lang w:val="en-GB"/>
              </w:rPr>
            </w:pPr>
            <w:r>
              <w:rPr>
                <w:rFonts w:ascii="Times New Roman" w:hAnsi="Times New Roman"/>
                <w:b/>
                <w:sz w:val="24"/>
                <w:szCs w:val="24"/>
                <w:lang w:val="en-GB"/>
              </w:rPr>
              <w:t>Vitamin A supplementation</w:t>
            </w:r>
          </w:p>
        </w:tc>
        <w:tc>
          <w:tcPr>
            <w:tcW w:w="2949" w:type="dxa"/>
            <w:shd w:val="clear" w:color="auto" w:fill="auto"/>
            <w:vAlign w:val="center"/>
          </w:tcPr>
          <w:p w:rsidR="00315971" w:rsidRDefault="004919CF">
            <w:pPr>
              <w:numPr>
                <w:ilvl w:val="0"/>
                <w:numId w:val="31"/>
              </w:numPr>
              <w:spacing w:after="0" w:line="360" w:lineRule="auto"/>
              <w:ind w:left="230" w:hanging="194"/>
              <w:contextualSpacing/>
              <w:rPr>
                <w:rFonts w:ascii="Times New Roman" w:hAnsi="Times New Roman"/>
                <w:sz w:val="24"/>
                <w:szCs w:val="24"/>
                <w:lang w:val="en-GB"/>
              </w:rPr>
            </w:pPr>
            <w:r>
              <w:rPr>
                <w:rFonts w:ascii="Times New Roman" w:hAnsi="Times New Roman"/>
                <w:sz w:val="24"/>
                <w:szCs w:val="24"/>
                <w:lang w:val="en-GB"/>
              </w:rPr>
              <w:t>Bi-annual supplementation of children</w:t>
            </w:r>
          </w:p>
          <w:p w:rsidR="00315971" w:rsidRDefault="004919CF">
            <w:pPr>
              <w:numPr>
                <w:ilvl w:val="0"/>
                <w:numId w:val="31"/>
              </w:numPr>
              <w:spacing w:after="0" w:line="360" w:lineRule="auto"/>
              <w:ind w:left="230" w:hanging="194"/>
              <w:contextualSpacing/>
              <w:rPr>
                <w:rFonts w:ascii="Times New Roman" w:hAnsi="Times New Roman"/>
                <w:sz w:val="24"/>
                <w:szCs w:val="24"/>
                <w:lang w:val="en-GB"/>
              </w:rPr>
            </w:pPr>
            <w:r>
              <w:rPr>
                <w:rFonts w:ascii="Times New Roman" w:hAnsi="Times New Roman"/>
                <w:sz w:val="24"/>
                <w:szCs w:val="24"/>
                <w:lang w:val="en-GB"/>
              </w:rPr>
              <w:t>Integrated management of measles</w:t>
            </w:r>
          </w:p>
          <w:p w:rsidR="00315971" w:rsidRDefault="00315971">
            <w:pPr>
              <w:spacing w:after="0" w:line="360" w:lineRule="auto"/>
              <w:ind w:left="230"/>
              <w:contextualSpacing/>
              <w:rPr>
                <w:rFonts w:ascii="Times New Roman" w:hAnsi="Times New Roman"/>
                <w:sz w:val="24"/>
                <w:szCs w:val="24"/>
                <w:lang w:val="en-GB"/>
              </w:rPr>
            </w:pPr>
          </w:p>
        </w:tc>
        <w:tc>
          <w:tcPr>
            <w:tcW w:w="2273" w:type="dxa"/>
            <w:shd w:val="clear" w:color="auto" w:fill="auto"/>
            <w:vAlign w:val="center"/>
          </w:tcPr>
          <w:p w:rsidR="00315971" w:rsidRDefault="004919CF">
            <w:pPr>
              <w:pStyle w:val="ListParagraph"/>
              <w:numPr>
                <w:ilvl w:val="0"/>
                <w:numId w:val="39"/>
              </w:numPr>
              <w:spacing w:after="0" w:line="360" w:lineRule="auto"/>
              <w:rPr>
                <w:rFonts w:ascii="Times New Roman" w:hAnsi="Times New Roman"/>
                <w:sz w:val="24"/>
                <w:szCs w:val="24"/>
                <w:lang w:val="en-GB"/>
              </w:rPr>
            </w:pPr>
            <w:r>
              <w:rPr>
                <w:rFonts w:ascii="Times New Roman" w:hAnsi="Times New Roman"/>
                <w:sz w:val="24"/>
                <w:szCs w:val="24"/>
                <w:lang w:val="en-GB"/>
              </w:rPr>
              <w:t>Children 6-59 months</w:t>
            </w:r>
          </w:p>
        </w:tc>
        <w:tc>
          <w:tcPr>
            <w:tcW w:w="2401" w:type="dxa"/>
            <w:shd w:val="clear" w:color="auto" w:fill="auto"/>
            <w:vAlign w:val="center"/>
          </w:tcPr>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MNCHW</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Campaigns</w:t>
            </w:r>
          </w:p>
          <w:p w:rsidR="00315971" w:rsidRDefault="00315971">
            <w:pPr>
              <w:spacing w:after="0" w:line="360" w:lineRule="auto"/>
              <w:ind w:left="198"/>
              <w:contextualSpacing/>
              <w:rPr>
                <w:rFonts w:ascii="Times New Roman" w:hAnsi="Times New Roman"/>
                <w:sz w:val="24"/>
                <w:szCs w:val="24"/>
                <w:lang w:val="en-GB"/>
              </w:rPr>
            </w:pPr>
          </w:p>
        </w:tc>
      </w:tr>
      <w:tr w:rsidR="00315971">
        <w:trPr>
          <w:cantSplit/>
          <w:trHeight w:val="1187"/>
        </w:trPr>
        <w:tc>
          <w:tcPr>
            <w:tcW w:w="2723" w:type="dxa"/>
            <w:shd w:val="clear" w:color="auto" w:fill="auto"/>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Zinc supplementation</w:t>
            </w:r>
          </w:p>
        </w:tc>
        <w:tc>
          <w:tcPr>
            <w:tcW w:w="2949" w:type="dxa"/>
            <w:shd w:val="clear" w:color="auto" w:fill="auto"/>
            <w:vAlign w:val="center"/>
          </w:tcPr>
          <w:p w:rsidR="00315971" w:rsidRDefault="004919CF">
            <w:pPr>
              <w:numPr>
                <w:ilvl w:val="0"/>
                <w:numId w:val="23"/>
              </w:numPr>
              <w:spacing w:after="0" w:line="360" w:lineRule="auto"/>
              <w:ind w:left="230" w:hanging="194"/>
              <w:contextualSpacing/>
              <w:rPr>
                <w:rFonts w:ascii="Times New Roman" w:hAnsi="Times New Roman"/>
                <w:sz w:val="24"/>
                <w:szCs w:val="24"/>
                <w:lang w:val="en-GB"/>
              </w:rPr>
            </w:pPr>
            <w:r>
              <w:rPr>
                <w:rFonts w:ascii="Times New Roman" w:hAnsi="Times New Roman"/>
                <w:sz w:val="24"/>
                <w:szCs w:val="24"/>
                <w:lang w:val="en-GB"/>
              </w:rPr>
              <w:t>Management of diarrhoea</w:t>
            </w:r>
          </w:p>
        </w:tc>
        <w:tc>
          <w:tcPr>
            <w:tcW w:w="2273" w:type="dxa"/>
            <w:shd w:val="clear" w:color="auto" w:fill="auto"/>
            <w:vAlign w:val="center"/>
          </w:tcPr>
          <w:p w:rsidR="00315971" w:rsidRDefault="004919CF">
            <w:pPr>
              <w:pStyle w:val="ListParagraph"/>
              <w:numPr>
                <w:ilvl w:val="0"/>
                <w:numId w:val="23"/>
              </w:numPr>
              <w:spacing w:after="0" w:line="360" w:lineRule="auto"/>
              <w:rPr>
                <w:rFonts w:ascii="Times New Roman" w:hAnsi="Times New Roman"/>
                <w:sz w:val="24"/>
                <w:szCs w:val="24"/>
                <w:lang w:val="en-GB"/>
              </w:rPr>
            </w:pPr>
            <w:r>
              <w:rPr>
                <w:rFonts w:ascii="Times New Roman" w:hAnsi="Times New Roman"/>
                <w:sz w:val="24"/>
                <w:szCs w:val="24"/>
                <w:lang w:val="en-GB"/>
              </w:rPr>
              <w:t>Children 6-59 months</w:t>
            </w:r>
          </w:p>
        </w:tc>
        <w:tc>
          <w:tcPr>
            <w:tcW w:w="2401" w:type="dxa"/>
            <w:shd w:val="clear" w:color="auto" w:fill="auto"/>
            <w:vAlign w:val="center"/>
          </w:tcPr>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 xml:space="preserve">MNCHW </w:t>
            </w:r>
          </w:p>
          <w:p w:rsidR="00315971" w:rsidRDefault="00315971">
            <w:pPr>
              <w:spacing w:after="0" w:line="360" w:lineRule="auto"/>
              <w:ind w:left="198"/>
              <w:contextualSpacing/>
              <w:rPr>
                <w:rFonts w:ascii="Times New Roman" w:hAnsi="Times New Roman"/>
                <w:sz w:val="24"/>
                <w:szCs w:val="24"/>
                <w:lang w:val="en-GB"/>
              </w:rPr>
            </w:pPr>
          </w:p>
        </w:tc>
      </w:tr>
      <w:tr w:rsidR="00315971">
        <w:trPr>
          <w:cantSplit/>
          <w:trHeight w:val="1430"/>
        </w:trPr>
        <w:tc>
          <w:tcPr>
            <w:tcW w:w="2723" w:type="dxa"/>
            <w:shd w:val="clear" w:color="auto" w:fill="auto"/>
            <w:vAlign w:val="center"/>
          </w:tcPr>
          <w:p w:rsidR="00315971" w:rsidRDefault="004919CF">
            <w:pPr>
              <w:spacing w:after="0" w:line="360" w:lineRule="auto"/>
              <w:contextualSpacing/>
              <w:jc w:val="center"/>
              <w:rPr>
                <w:rFonts w:ascii="Times New Roman" w:hAnsi="Times New Roman"/>
                <w:b/>
                <w:sz w:val="24"/>
                <w:szCs w:val="24"/>
                <w:highlight w:val="yellow"/>
                <w:lang w:val="en-GB"/>
              </w:rPr>
            </w:pPr>
            <w:r>
              <w:rPr>
                <w:rFonts w:ascii="Times New Roman" w:hAnsi="Times New Roman"/>
                <w:b/>
                <w:sz w:val="24"/>
                <w:szCs w:val="24"/>
                <w:lang w:val="en-GB"/>
              </w:rPr>
              <w:t>Multiple micronutrient powders</w:t>
            </w:r>
            <w:r>
              <w:rPr>
                <w:rFonts w:ascii="Times New Roman" w:hAnsi="Times New Roman"/>
                <w:b/>
                <w:sz w:val="24"/>
                <w:szCs w:val="24"/>
                <w:highlight w:val="yellow"/>
                <w:lang w:val="en-GB"/>
              </w:rPr>
              <w:t xml:space="preserve"> </w:t>
            </w:r>
          </w:p>
        </w:tc>
        <w:tc>
          <w:tcPr>
            <w:tcW w:w="2949" w:type="dxa"/>
            <w:shd w:val="clear" w:color="auto" w:fill="auto"/>
            <w:vAlign w:val="center"/>
          </w:tcPr>
          <w:p w:rsidR="00315971" w:rsidRDefault="004919CF">
            <w:pPr>
              <w:spacing w:after="0" w:line="360" w:lineRule="auto"/>
              <w:contextualSpacing/>
              <w:rPr>
                <w:rFonts w:ascii="Times New Roman" w:hAnsi="Times New Roman"/>
                <w:sz w:val="24"/>
                <w:szCs w:val="24"/>
                <w:highlight w:val="yellow"/>
                <w:lang w:val="en-GB"/>
              </w:rPr>
            </w:pPr>
            <w:r>
              <w:rPr>
                <w:rFonts w:ascii="Times New Roman" w:hAnsi="Times New Roman"/>
                <w:sz w:val="24"/>
                <w:szCs w:val="24"/>
                <w:lang w:val="en-GB"/>
              </w:rPr>
              <w:t>Micronutrient powders for in-home fortification of complementary foods</w:t>
            </w:r>
            <w:r>
              <w:rPr>
                <w:rFonts w:ascii="Times New Roman" w:hAnsi="Times New Roman"/>
                <w:sz w:val="24"/>
                <w:szCs w:val="24"/>
                <w:highlight w:val="yellow"/>
                <w:lang w:val="en-GB"/>
              </w:rPr>
              <w:t xml:space="preserve"> </w:t>
            </w:r>
          </w:p>
        </w:tc>
        <w:tc>
          <w:tcPr>
            <w:tcW w:w="2273" w:type="dxa"/>
            <w:shd w:val="clear" w:color="auto" w:fill="auto"/>
            <w:vAlign w:val="center"/>
          </w:tcPr>
          <w:p w:rsidR="00315971" w:rsidRDefault="004919CF">
            <w:pPr>
              <w:pStyle w:val="ListParagraph"/>
              <w:numPr>
                <w:ilvl w:val="0"/>
                <w:numId w:val="37"/>
              </w:numPr>
              <w:spacing w:after="0" w:line="360" w:lineRule="auto"/>
              <w:rPr>
                <w:rFonts w:ascii="Times New Roman" w:hAnsi="Times New Roman"/>
                <w:sz w:val="24"/>
                <w:szCs w:val="24"/>
                <w:highlight w:val="yellow"/>
                <w:lang w:val="en-GB"/>
              </w:rPr>
            </w:pPr>
            <w:r w:rsidRPr="000A274B">
              <w:rPr>
                <w:rFonts w:ascii="Times New Roman" w:hAnsi="Times New Roman"/>
                <w:sz w:val="24"/>
                <w:szCs w:val="24"/>
                <w:lang w:val="en-GB"/>
              </w:rPr>
              <w:t>Children 6-23 mont</w:t>
            </w:r>
            <w:r>
              <w:rPr>
                <w:rFonts w:ascii="Times New Roman" w:hAnsi="Times New Roman"/>
                <w:sz w:val="24"/>
                <w:szCs w:val="24"/>
                <w:lang w:val="en-GB"/>
              </w:rPr>
              <w:t>hs</w:t>
            </w:r>
          </w:p>
        </w:tc>
        <w:tc>
          <w:tcPr>
            <w:tcW w:w="2401" w:type="dxa"/>
            <w:shd w:val="clear" w:color="auto" w:fill="auto"/>
            <w:vAlign w:val="center"/>
          </w:tcPr>
          <w:p w:rsidR="00315971" w:rsidRDefault="004919CF">
            <w:pPr>
              <w:numPr>
                <w:ilvl w:val="0"/>
                <w:numId w:val="2"/>
              </w:numPr>
              <w:spacing w:after="0" w:line="360" w:lineRule="auto"/>
              <w:ind w:left="245" w:hanging="180"/>
              <w:contextualSpacing/>
              <w:rPr>
                <w:rFonts w:ascii="Times New Roman" w:hAnsi="Times New Roman"/>
                <w:sz w:val="24"/>
                <w:szCs w:val="24"/>
                <w:lang w:val="en-GB"/>
              </w:rPr>
            </w:pPr>
            <w:r>
              <w:rPr>
                <w:rFonts w:ascii="Times New Roman" w:hAnsi="Times New Roman"/>
                <w:sz w:val="24"/>
                <w:szCs w:val="24"/>
                <w:lang w:val="en-GB"/>
              </w:rPr>
              <w:t xml:space="preserve">MNCHW </w:t>
            </w:r>
          </w:p>
          <w:p w:rsidR="00315971" w:rsidRDefault="004919CF">
            <w:pPr>
              <w:numPr>
                <w:ilvl w:val="0"/>
                <w:numId w:val="31"/>
              </w:numPr>
              <w:spacing w:after="0" w:line="360" w:lineRule="auto"/>
              <w:ind w:left="245" w:hanging="180"/>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245" w:hanging="180"/>
              <w:contextualSpacing/>
              <w:rPr>
                <w:rFonts w:ascii="Times New Roman" w:hAnsi="Times New Roman"/>
                <w:sz w:val="24"/>
                <w:szCs w:val="24"/>
                <w:lang w:val="en-GB"/>
              </w:rPr>
            </w:pPr>
            <w:r>
              <w:rPr>
                <w:rFonts w:ascii="Times New Roman" w:hAnsi="Times New Roman"/>
                <w:sz w:val="24"/>
                <w:szCs w:val="24"/>
                <w:lang w:val="en-GB"/>
              </w:rPr>
              <w:t>C- IYCF support groups</w:t>
            </w:r>
          </w:p>
          <w:p w:rsidR="00315971" w:rsidRDefault="00315971">
            <w:pPr>
              <w:spacing w:after="0" w:line="360" w:lineRule="auto"/>
              <w:ind w:left="720"/>
              <w:contextualSpacing/>
              <w:rPr>
                <w:rFonts w:ascii="Times New Roman" w:hAnsi="Times New Roman"/>
                <w:sz w:val="24"/>
                <w:szCs w:val="24"/>
                <w:highlight w:val="yellow"/>
                <w:lang w:val="en-GB"/>
              </w:rPr>
            </w:pPr>
          </w:p>
        </w:tc>
      </w:tr>
      <w:tr w:rsidR="00315971">
        <w:trPr>
          <w:cantSplit/>
          <w:trHeight w:val="1365"/>
        </w:trPr>
        <w:tc>
          <w:tcPr>
            <w:tcW w:w="2723" w:type="dxa"/>
            <w:shd w:val="clear" w:color="auto" w:fill="auto"/>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Deworming</w:t>
            </w:r>
          </w:p>
        </w:tc>
        <w:tc>
          <w:tcPr>
            <w:tcW w:w="2949" w:type="dxa"/>
            <w:shd w:val="clear" w:color="auto" w:fill="auto"/>
            <w:vAlign w:val="center"/>
          </w:tcPr>
          <w:p w:rsidR="00315971" w:rsidRDefault="004919CF">
            <w:pPr>
              <w:numPr>
                <w:ilvl w:val="0"/>
                <w:numId w:val="23"/>
              </w:numPr>
              <w:spacing w:after="0" w:line="360" w:lineRule="auto"/>
              <w:ind w:left="230" w:hanging="194"/>
              <w:contextualSpacing/>
              <w:rPr>
                <w:rFonts w:ascii="Times New Roman" w:hAnsi="Times New Roman"/>
                <w:sz w:val="24"/>
                <w:szCs w:val="24"/>
                <w:lang w:val="en-GB"/>
              </w:rPr>
            </w:pPr>
            <w:r>
              <w:rPr>
                <w:rFonts w:ascii="Times New Roman" w:hAnsi="Times New Roman"/>
                <w:sz w:val="24"/>
                <w:szCs w:val="24"/>
                <w:lang w:val="en-GB"/>
              </w:rPr>
              <w:t>Bi-annual deworming</w:t>
            </w:r>
          </w:p>
        </w:tc>
        <w:tc>
          <w:tcPr>
            <w:tcW w:w="2273" w:type="dxa"/>
            <w:shd w:val="clear" w:color="auto" w:fill="auto"/>
            <w:vAlign w:val="center"/>
          </w:tcPr>
          <w:p w:rsidR="00315971" w:rsidRDefault="004919CF">
            <w:pPr>
              <w:pStyle w:val="ListParagraph"/>
              <w:numPr>
                <w:ilvl w:val="0"/>
                <w:numId w:val="23"/>
              </w:numPr>
              <w:spacing w:after="0" w:line="360" w:lineRule="auto"/>
              <w:ind w:left="335"/>
              <w:rPr>
                <w:rFonts w:ascii="Times New Roman" w:hAnsi="Times New Roman"/>
                <w:sz w:val="24"/>
                <w:szCs w:val="24"/>
                <w:lang w:val="en-GB"/>
              </w:rPr>
            </w:pPr>
            <w:r>
              <w:rPr>
                <w:rFonts w:ascii="Times New Roman" w:hAnsi="Times New Roman"/>
                <w:sz w:val="24"/>
                <w:szCs w:val="24"/>
                <w:lang w:val="en-GB"/>
              </w:rPr>
              <w:t>Children 12-59 months</w:t>
            </w:r>
          </w:p>
        </w:tc>
        <w:tc>
          <w:tcPr>
            <w:tcW w:w="2401" w:type="dxa"/>
            <w:shd w:val="clear" w:color="auto" w:fill="auto"/>
            <w:vAlign w:val="center"/>
          </w:tcPr>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 xml:space="preserve">MNCHW </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Community/Market-based delivery system</w:t>
            </w:r>
          </w:p>
        </w:tc>
      </w:tr>
      <w:tr w:rsidR="00315971">
        <w:trPr>
          <w:cantSplit/>
          <w:trHeight w:val="1943"/>
        </w:trPr>
        <w:tc>
          <w:tcPr>
            <w:tcW w:w="2723" w:type="dxa"/>
            <w:shd w:val="clear" w:color="auto" w:fill="auto"/>
            <w:vAlign w:val="center"/>
          </w:tcPr>
          <w:p w:rsidR="00315971" w:rsidRDefault="004919CF">
            <w:pPr>
              <w:spacing w:after="0" w:line="360" w:lineRule="auto"/>
              <w:contextualSpacing/>
              <w:jc w:val="center"/>
              <w:rPr>
                <w:rFonts w:ascii="Times New Roman" w:hAnsi="Times New Roman"/>
                <w:b/>
                <w:sz w:val="24"/>
                <w:szCs w:val="24"/>
                <w:lang w:val="en-GB"/>
              </w:rPr>
            </w:pPr>
            <w:r>
              <w:rPr>
                <w:rFonts w:ascii="Times New Roman" w:hAnsi="Times New Roman"/>
                <w:b/>
                <w:sz w:val="24"/>
                <w:szCs w:val="24"/>
                <w:lang w:val="en-GB"/>
              </w:rPr>
              <w:t>Nutrition education on consumption of fortified foods</w:t>
            </w:r>
          </w:p>
        </w:tc>
        <w:tc>
          <w:tcPr>
            <w:tcW w:w="2949" w:type="dxa"/>
            <w:shd w:val="clear" w:color="auto" w:fill="auto"/>
            <w:vAlign w:val="center"/>
          </w:tcPr>
          <w:p w:rsidR="00315971" w:rsidRDefault="004919CF">
            <w:pPr>
              <w:numPr>
                <w:ilvl w:val="0"/>
                <w:numId w:val="40"/>
              </w:numPr>
              <w:spacing w:after="0" w:line="360" w:lineRule="auto"/>
              <w:ind w:left="369" w:hanging="180"/>
              <w:contextualSpacing/>
              <w:rPr>
                <w:rFonts w:ascii="Times New Roman" w:hAnsi="Times New Roman"/>
                <w:sz w:val="24"/>
                <w:szCs w:val="24"/>
                <w:lang w:val="en-GB"/>
              </w:rPr>
            </w:pPr>
            <w:r>
              <w:rPr>
                <w:rFonts w:ascii="Times New Roman" w:hAnsi="Times New Roman"/>
                <w:sz w:val="24"/>
                <w:szCs w:val="24"/>
                <w:lang w:val="en-GB"/>
              </w:rPr>
              <w:t>Sensitization on the consumption of fortified foods (bio-fortified, iodized salt, fortified flour)</w:t>
            </w:r>
          </w:p>
        </w:tc>
        <w:tc>
          <w:tcPr>
            <w:tcW w:w="2273" w:type="dxa"/>
            <w:shd w:val="clear" w:color="auto" w:fill="auto"/>
            <w:vAlign w:val="center"/>
          </w:tcPr>
          <w:p w:rsidR="00315971" w:rsidRDefault="004919CF">
            <w:pPr>
              <w:pStyle w:val="ListParagraph"/>
              <w:numPr>
                <w:ilvl w:val="0"/>
                <w:numId w:val="40"/>
              </w:numPr>
              <w:spacing w:after="0" w:line="360" w:lineRule="auto"/>
              <w:ind w:left="335"/>
              <w:rPr>
                <w:rFonts w:ascii="Times New Roman" w:hAnsi="Times New Roman"/>
                <w:sz w:val="24"/>
                <w:szCs w:val="24"/>
                <w:lang w:val="en-GB"/>
              </w:rPr>
            </w:pPr>
            <w:r>
              <w:rPr>
                <w:rFonts w:ascii="Times New Roman" w:hAnsi="Times New Roman"/>
                <w:sz w:val="24"/>
                <w:szCs w:val="24"/>
                <w:lang w:val="en-GB"/>
              </w:rPr>
              <w:t>Parents, caregivers,</w:t>
            </w:r>
          </w:p>
          <w:p w:rsidR="00315971" w:rsidRDefault="004919CF">
            <w:pPr>
              <w:spacing w:after="0" w:line="360" w:lineRule="auto"/>
              <w:ind w:left="335"/>
              <w:contextualSpacing/>
              <w:rPr>
                <w:rFonts w:ascii="Times New Roman" w:hAnsi="Times New Roman"/>
                <w:sz w:val="24"/>
                <w:szCs w:val="24"/>
                <w:lang w:val="en-GB"/>
              </w:rPr>
            </w:pPr>
            <w:r>
              <w:rPr>
                <w:rFonts w:ascii="Times New Roman" w:hAnsi="Times New Roman"/>
                <w:sz w:val="24"/>
                <w:szCs w:val="24"/>
                <w:lang w:val="en-GB"/>
              </w:rPr>
              <w:t>General public etc</w:t>
            </w:r>
          </w:p>
        </w:tc>
        <w:tc>
          <w:tcPr>
            <w:tcW w:w="2401" w:type="dxa"/>
            <w:shd w:val="clear" w:color="auto" w:fill="auto"/>
            <w:vAlign w:val="center"/>
          </w:tcPr>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MNCHW</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rPr>
              <w:t>Community/Market-based delivery system plus social marketing</w:t>
            </w:r>
          </w:p>
          <w:p w:rsidR="00315971" w:rsidRDefault="004919CF">
            <w:pPr>
              <w:numPr>
                <w:ilvl w:val="0"/>
                <w:numId w:val="31"/>
              </w:numPr>
              <w:spacing w:after="0" w:line="360" w:lineRule="auto"/>
              <w:ind w:left="198" w:hanging="180"/>
              <w:contextualSpacing/>
              <w:rPr>
                <w:rFonts w:ascii="Times New Roman" w:hAnsi="Times New Roman"/>
                <w:sz w:val="24"/>
                <w:szCs w:val="24"/>
                <w:lang w:val="en-GB"/>
              </w:rPr>
            </w:pPr>
            <w:r>
              <w:rPr>
                <w:rFonts w:ascii="Times New Roman" w:hAnsi="Times New Roman"/>
                <w:sz w:val="24"/>
                <w:szCs w:val="24"/>
                <w:lang w:val="en-GB"/>
              </w:rPr>
              <w:t>Campaigns</w:t>
            </w:r>
          </w:p>
        </w:tc>
      </w:tr>
    </w:tbl>
    <w:p w:rsidR="00315971" w:rsidRDefault="00315971">
      <w:pPr>
        <w:spacing w:line="360" w:lineRule="auto"/>
        <w:jc w:val="both"/>
        <w:rPr>
          <w:rFonts w:ascii="Times New Roman" w:hAnsi="Times New Roman"/>
          <w:b/>
          <w:color w:val="4F81BD"/>
          <w:sz w:val="24"/>
          <w:szCs w:val="24"/>
        </w:rPr>
      </w:pPr>
    </w:p>
    <w:p w:rsidR="00315971" w:rsidRDefault="004919CF">
      <w:pPr>
        <w:spacing w:line="360" w:lineRule="auto"/>
        <w:jc w:val="both"/>
        <w:rPr>
          <w:rFonts w:ascii="Times New Roman" w:hAnsi="Times New Roman"/>
          <w:b/>
          <w:color w:val="4F81BD"/>
          <w:sz w:val="24"/>
          <w:szCs w:val="24"/>
        </w:rPr>
      </w:pPr>
      <w:r>
        <w:rPr>
          <w:rFonts w:ascii="Times New Roman" w:hAnsi="Times New Roman"/>
          <w:b/>
          <w:color w:val="4F81BD"/>
          <w:sz w:val="24"/>
          <w:szCs w:val="24"/>
        </w:rPr>
        <w:t>Thematic Area 5: Diet Related Non-Communicable Diseases</w:t>
      </w:r>
    </w:p>
    <w:p w:rsidR="00315971" w:rsidRDefault="004919CF">
      <w:pPr>
        <w:pStyle w:val="NoSpacing"/>
        <w:spacing w:line="360" w:lineRule="auto"/>
        <w:jc w:val="both"/>
        <w:rPr>
          <w:rFonts w:ascii="Times New Roman" w:hAnsi="Times New Roman"/>
          <w:sz w:val="24"/>
          <w:szCs w:val="24"/>
        </w:rPr>
      </w:pPr>
      <w:r>
        <w:rPr>
          <w:rFonts w:ascii="Times New Roman" w:hAnsi="Times New Roman"/>
          <w:sz w:val="24"/>
          <w:szCs w:val="24"/>
        </w:rPr>
        <w:t xml:space="preserve">Diet related Non-communicable diseases such as hypertension, obesity, cardiovascular diseases, diabetes and cancer, are the leading causes of death among adults globally and they are on the rise both in low- and middle-income countries. Poor dietary quality in particular, high salt intake, high saturated and trans-fatty acid intake, low fruit and vegetable consumption and insufficient physical activities are key risk factors. It is a barrier to economic growth and National development. The plan of action focuses on the need to promote healthy lifestyle through healthy diet and physical activities among the population with the view of reversing the rising trends of non-communicable diseases.  </w:t>
      </w:r>
    </w:p>
    <w:p w:rsidR="00315971" w:rsidRDefault="00315971">
      <w:pPr>
        <w:spacing w:line="360" w:lineRule="auto"/>
        <w:jc w:val="both"/>
        <w:rPr>
          <w:rFonts w:ascii="Times New Roman" w:hAnsi="Times New Roman"/>
          <w:b/>
          <w:bCs/>
          <w:sz w:val="4"/>
          <w:szCs w:val="24"/>
        </w:rPr>
      </w:pPr>
    </w:p>
    <w:p w:rsidR="00B201CF" w:rsidRDefault="00B201CF">
      <w:pPr>
        <w:spacing w:line="360" w:lineRule="auto"/>
        <w:jc w:val="both"/>
        <w:rPr>
          <w:rFonts w:ascii="Times New Roman" w:hAnsi="Times New Roman"/>
          <w:b/>
          <w:bCs/>
          <w:sz w:val="24"/>
          <w:szCs w:val="24"/>
        </w:rPr>
      </w:pPr>
    </w:p>
    <w:p w:rsidR="00315971" w:rsidRDefault="004919CF">
      <w:pPr>
        <w:spacing w:line="360" w:lineRule="auto"/>
        <w:jc w:val="both"/>
        <w:rPr>
          <w:rFonts w:ascii="Times New Roman" w:hAnsi="Times New Roman"/>
          <w:b/>
          <w:bCs/>
          <w:sz w:val="24"/>
          <w:szCs w:val="24"/>
        </w:rPr>
      </w:pPr>
      <w:r>
        <w:rPr>
          <w:rFonts w:ascii="Times New Roman" w:hAnsi="Times New Roman"/>
          <w:b/>
          <w:bCs/>
          <w:sz w:val="24"/>
          <w:szCs w:val="24"/>
        </w:rPr>
        <w:t>Priority Areas</w:t>
      </w:r>
    </w:p>
    <w:p w:rsidR="00315971" w:rsidRDefault="004919CF">
      <w:pPr>
        <w:numPr>
          <w:ilvl w:val="0"/>
          <w:numId w:val="23"/>
        </w:numPr>
        <w:spacing w:line="240" w:lineRule="auto"/>
        <w:jc w:val="both"/>
        <w:rPr>
          <w:rFonts w:ascii="Times New Roman" w:hAnsi="Times New Roman"/>
          <w:sz w:val="24"/>
          <w:szCs w:val="24"/>
        </w:rPr>
      </w:pPr>
      <w:r>
        <w:rPr>
          <w:rFonts w:ascii="Times New Roman" w:hAnsi="Times New Roman"/>
          <w:sz w:val="24"/>
          <w:szCs w:val="24"/>
        </w:rPr>
        <w:t>Adoption of National guidelines for prevention, management and control of diet related NCDs</w:t>
      </w:r>
    </w:p>
    <w:p w:rsidR="00315971" w:rsidRDefault="004919CF">
      <w:pPr>
        <w:numPr>
          <w:ilvl w:val="0"/>
          <w:numId w:val="23"/>
        </w:numPr>
        <w:spacing w:line="240" w:lineRule="auto"/>
        <w:jc w:val="both"/>
        <w:rPr>
          <w:rFonts w:ascii="Times New Roman" w:hAnsi="Times New Roman"/>
          <w:sz w:val="24"/>
          <w:szCs w:val="24"/>
        </w:rPr>
      </w:pPr>
      <w:r>
        <w:rPr>
          <w:rFonts w:ascii="Times New Roman" w:hAnsi="Times New Roman"/>
          <w:sz w:val="24"/>
          <w:szCs w:val="24"/>
        </w:rPr>
        <w:t>Capacity building for service providers on prevention, management and control of diet related NCDs</w:t>
      </w:r>
    </w:p>
    <w:p w:rsidR="00315971" w:rsidRDefault="004919CF">
      <w:pPr>
        <w:numPr>
          <w:ilvl w:val="0"/>
          <w:numId w:val="23"/>
        </w:numPr>
        <w:spacing w:line="240" w:lineRule="auto"/>
        <w:jc w:val="both"/>
        <w:rPr>
          <w:rFonts w:ascii="Times New Roman" w:hAnsi="Times New Roman"/>
          <w:sz w:val="24"/>
          <w:szCs w:val="24"/>
        </w:rPr>
      </w:pPr>
      <w:r>
        <w:rPr>
          <w:rFonts w:ascii="Times New Roman" w:hAnsi="Times New Roman"/>
          <w:sz w:val="24"/>
          <w:szCs w:val="24"/>
        </w:rPr>
        <w:t xml:space="preserve">Awareness creation among the general public on the prevention, management and control of diet related NCDs </w:t>
      </w:r>
    </w:p>
    <w:p w:rsidR="00315971" w:rsidRDefault="004919CF">
      <w:pPr>
        <w:numPr>
          <w:ilvl w:val="0"/>
          <w:numId w:val="23"/>
        </w:numPr>
        <w:spacing w:line="240" w:lineRule="auto"/>
        <w:jc w:val="both"/>
        <w:rPr>
          <w:rFonts w:ascii="Times New Roman" w:hAnsi="Times New Roman"/>
          <w:sz w:val="24"/>
          <w:szCs w:val="24"/>
        </w:rPr>
      </w:pPr>
      <w:r>
        <w:rPr>
          <w:rFonts w:ascii="Times New Roman" w:hAnsi="Times New Roman"/>
          <w:sz w:val="24"/>
          <w:szCs w:val="24"/>
        </w:rPr>
        <w:t>Strengthening the monitoring and evaluation systems for diet related NCDs.</w:t>
      </w:r>
    </w:p>
    <w:p w:rsidR="00315971" w:rsidRDefault="004919CF">
      <w:pPr>
        <w:numPr>
          <w:ilvl w:val="0"/>
          <w:numId w:val="23"/>
        </w:numPr>
        <w:spacing w:line="240" w:lineRule="auto"/>
        <w:jc w:val="both"/>
        <w:rPr>
          <w:rFonts w:ascii="Times New Roman" w:hAnsi="Times New Roman"/>
          <w:sz w:val="24"/>
          <w:szCs w:val="24"/>
        </w:rPr>
      </w:pPr>
      <w:r>
        <w:rPr>
          <w:rFonts w:ascii="Times New Roman" w:hAnsi="Times New Roman"/>
          <w:sz w:val="24"/>
          <w:szCs w:val="24"/>
        </w:rPr>
        <w:t>Encourage physical exercises to address sedentary lifestyle.</w:t>
      </w:r>
    </w:p>
    <w:p w:rsidR="00315971" w:rsidRDefault="004919CF">
      <w:pPr>
        <w:spacing w:line="360" w:lineRule="auto"/>
        <w:jc w:val="both"/>
        <w:rPr>
          <w:rFonts w:ascii="Times New Roman" w:hAnsi="Times New Roman"/>
          <w:bCs/>
          <w:sz w:val="24"/>
          <w:szCs w:val="24"/>
        </w:rPr>
      </w:pPr>
      <w:r>
        <w:rPr>
          <w:rFonts w:ascii="Times New Roman" w:hAnsi="Times New Roman"/>
          <w:b/>
          <w:bCs/>
          <w:sz w:val="24"/>
          <w:szCs w:val="24"/>
        </w:rPr>
        <w:t>Expected outcomes:</w:t>
      </w:r>
      <w:r>
        <w:rPr>
          <w:rFonts w:ascii="Times New Roman" w:hAnsi="Times New Roman"/>
          <w:bCs/>
          <w:sz w:val="24"/>
          <w:szCs w:val="24"/>
        </w:rPr>
        <w:t xml:space="preserve"> Reduced prevalence </w:t>
      </w:r>
      <w:r>
        <w:rPr>
          <w:rFonts w:ascii="Times New Roman" w:hAnsi="Times New Roman"/>
          <w:sz w:val="24"/>
          <w:szCs w:val="24"/>
        </w:rPr>
        <w:t>of diet related NCDs.</w:t>
      </w:r>
    </w:p>
    <w:p w:rsidR="00B201CF" w:rsidRPr="00B201CF" w:rsidRDefault="00B201CF">
      <w:pPr>
        <w:spacing w:line="360" w:lineRule="auto"/>
        <w:jc w:val="both"/>
        <w:rPr>
          <w:rFonts w:ascii="Times New Roman" w:hAnsi="Times New Roman"/>
          <w:bCs/>
          <w:sz w:val="24"/>
          <w:szCs w:val="24"/>
        </w:rPr>
      </w:pPr>
    </w:p>
    <w:p w:rsidR="00315971" w:rsidRDefault="004919CF">
      <w:pPr>
        <w:spacing w:line="360" w:lineRule="auto"/>
        <w:jc w:val="both"/>
        <w:rPr>
          <w:rFonts w:ascii="Times New Roman" w:hAnsi="Times New Roman"/>
          <w:b/>
          <w:sz w:val="24"/>
          <w:szCs w:val="24"/>
        </w:rPr>
      </w:pPr>
      <w:r>
        <w:rPr>
          <w:rFonts w:ascii="Times New Roman" w:hAnsi="Times New Roman"/>
          <w:b/>
          <w:sz w:val="24"/>
          <w:szCs w:val="24"/>
        </w:rPr>
        <w:t>Table 5: Interventions focused on DRNCD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11"/>
        <w:gridCol w:w="2070"/>
        <w:gridCol w:w="2610"/>
      </w:tblGrid>
      <w:tr w:rsidR="00315971" w:rsidTr="00B201CF">
        <w:trPr>
          <w:cantSplit/>
          <w:tblHeader/>
        </w:trPr>
        <w:tc>
          <w:tcPr>
            <w:tcW w:w="2077" w:type="dxa"/>
            <w:shd w:val="clear" w:color="auto" w:fill="DBE5F1"/>
            <w:vAlign w:val="center"/>
          </w:tcPr>
          <w:p w:rsidR="00315971" w:rsidRDefault="004919CF">
            <w:pPr>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Intervention</w:t>
            </w:r>
          </w:p>
        </w:tc>
        <w:tc>
          <w:tcPr>
            <w:tcW w:w="3611" w:type="dxa"/>
            <w:shd w:val="clear" w:color="auto" w:fill="DBE5F1"/>
            <w:vAlign w:val="center"/>
          </w:tcPr>
          <w:p w:rsidR="00315971" w:rsidRDefault="004919CF">
            <w:pPr>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Description</w:t>
            </w:r>
          </w:p>
        </w:tc>
        <w:tc>
          <w:tcPr>
            <w:tcW w:w="2070" w:type="dxa"/>
            <w:shd w:val="clear" w:color="auto" w:fill="DBE5F1"/>
            <w:vAlign w:val="center"/>
          </w:tcPr>
          <w:p w:rsidR="00315971" w:rsidRDefault="004919CF">
            <w:pPr>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Target Population</w:t>
            </w:r>
          </w:p>
        </w:tc>
        <w:tc>
          <w:tcPr>
            <w:tcW w:w="2610" w:type="dxa"/>
            <w:shd w:val="clear" w:color="auto" w:fill="DBE5F1"/>
            <w:vAlign w:val="center"/>
          </w:tcPr>
          <w:p w:rsidR="00315971" w:rsidRDefault="004919CF">
            <w:pPr>
              <w:tabs>
                <w:tab w:val="left" w:pos="3328"/>
              </w:tabs>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Potential Delivery Platforms/Partners</w:t>
            </w:r>
          </w:p>
        </w:tc>
      </w:tr>
      <w:tr w:rsidR="00315971" w:rsidTr="00B201CF">
        <w:trPr>
          <w:cantSplit/>
          <w:trHeight w:val="1970"/>
        </w:trPr>
        <w:tc>
          <w:tcPr>
            <w:tcW w:w="2077" w:type="dxa"/>
            <w:shd w:val="clear" w:color="auto" w:fill="auto"/>
            <w:vAlign w:val="center"/>
          </w:tcPr>
          <w:p w:rsidR="00315971" w:rsidRDefault="004919CF">
            <w:pPr>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 xml:space="preserve"> Promote Awareness of DRNCDs</w:t>
            </w:r>
          </w:p>
        </w:tc>
        <w:tc>
          <w:tcPr>
            <w:tcW w:w="3611" w:type="dxa"/>
            <w:shd w:val="clear" w:color="auto" w:fill="auto"/>
            <w:vAlign w:val="center"/>
          </w:tcPr>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Identifying risk factors, providing health education, and increasing services for DRNCDs</w:t>
            </w:r>
          </w:p>
        </w:tc>
        <w:tc>
          <w:tcPr>
            <w:tcW w:w="2070" w:type="dxa"/>
            <w:shd w:val="clear" w:color="auto" w:fill="auto"/>
            <w:vAlign w:val="center"/>
          </w:tcPr>
          <w:p w:rsidR="00315971" w:rsidRDefault="004919CF">
            <w:pPr>
              <w:pStyle w:val="ListParagraph"/>
              <w:numPr>
                <w:ilvl w:val="0"/>
                <w:numId w:val="41"/>
              </w:numPr>
              <w:spacing w:after="0" w:line="360" w:lineRule="auto"/>
              <w:jc w:val="both"/>
              <w:rPr>
                <w:rFonts w:ascii="Times New Roman" w:hAnsi="Times New Roman"/>
                <w:sz w:val="24"/>
                <w:szCs w:val="24"/>
                <w:lang w:val="en-GB"/>
              </w:rPr>
            </w:pPr>
            <w:r>
              <w:rPr>
                <w:rFonts w:ascii="Times New Roman" w:hAnsi="Times New Roman"/>
                <w:sz w:val="24"/>
                <w:szCs w:val="24"/>
                <w:lang w:val="en-GB"/>
              </w:rPr>
              <w:t>General population</w:t>
            </w:r>
          </w:p>
        </w:tc>
        <w:tc>
          <w:tcPr>
            <w:tcW w:w="2610" w:type="dxa"/>
            <w:shd w:val="clear" w:color="auto" w:fill="auto"/>
            <w:vAlign w:val="center"/>
          </w:tcPr>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Mass media</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HWs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Advocacy</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Campaigns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 xml:space="preserve">Routine health care visits </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Outreaches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Social media e. g Whatsap, twitter, facebook</w:t>
            </w:r>
          </w:p>
        </w:tc>
      </w:tr>
      <w:tr w:rsidR="00315971" w:rsidTr="00B201CF">
        <w:trPr>
          <w:cantSplit/>
          <w:trHeight w:val="2348"/>
        </w:trPr>
        <w:tc>
          <w:tcPr>
            <w:tcW w:w="2077" w:type="dxa"/>
            <w:shd w:val="clear" w:color="auto" w:fill="auto"/>
            <w:vAlign w:val="center"/>
          </w:tcPr>
          <w:p w:rsidR="00315971" w:rsidRDefault="004919CF">
            <w:pPr>
              <w:spacing w:after="0" w:line="360" w:lineRule="auto"/>
              <w:contextualSpacing/>
              <w:jc w:val="both"/>
              <w:rPr>
                <w:rFonts w:ascii="Times New Roman" w:hAnsi="Times New Roman"/>
                <w:b/>
                <w:sz w:val="24"/>
                <w:szCs w:val="24"/>
                <w:lang w:val="en-GB"/>
              </w:rPr>
            </w:pPr>
            <w:r>
              <w:rPr>
                <w:rFonts w:ascii="Times New Roman" w:hAnsi="Times New Roman"/>
                <w:b/>
                <w:sz w:val="24"/>
                <w:szCs w:val="24"/>
                <w:lang w:val="en-GB"/>
              </w:rPr>
              <w:t>Screening for DRNCDs</w:t>
            </w:r>
          </w:p>
        </w:tc>
        <w:tc>
          <w:tcPr>
            <w:tcW w:w="3611" w:type="dxa"/>
            <w:shd w:val="clear" w:color="auto" w:fill="auto"/>
            <w:vAlign w:val="center"/>
          </w:tcPr>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Capacity building of health workers on prevention, management and control of DRNCDs</w:t>
            </w:r>
          </w:p>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Conduct screening for non- communicable diseases, nutrition and health education</w:t>
            </w:r>
          </w:p>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Create awareness on prevention, management and control of diet related NCDs</w:t>
            </w:r>
          </w:p>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Scale up community and at-work screening for BMI and waist circumference</w:t>
            </w:r>
          </w:p>
          <w:p w:rsidR="00315971" w:rsidRDefault="004919CF">
            <w:pPr>
              <w:numPr>
                <w:ilvl w:val="0"/>
                <w:numId w:val="31"/>
              </w:numPr>
              <w:spacing w:after="0" w:line="360" w:lineRule="auto"/>
              <w:ind w:left="230" w:hanging="194"/>
              <w:contextualSpacing/>
              <w:jc w:val="both"/>
              <w:rPr>
                <w:rFonts w:ascii="Times New Roman" w:hAnsi="Times New Roman"/>
                <w:sz w:val="24"/>
                <w:szCs w:val="24"/>
                <w:lang w:val="en-GB"/>
              </w:rPr>
            </w:pPr>
            <w:r>
              <w:rPr>
                <w:rFonts w:ascii="Times New Roman" w:hAnsi="Times New Roman"/>
                <w:sz w:val="24"/>
                <w:szCs w:val="24"/>
                <w:lang w:val="en-GB"/>
              </w:rPr>
              <w:t xml:space="preserve">Promote physical activities at work place, schools and the communities </w:t>
            </w:r>
          </w:p>
        </w:tc>
        <w:tc>
          <w:tcPr>
            <w:tcW w:w="2070" w:type="dxa"/>
            <w:shd w:val="clear" w:color="auto" w:fill="auto"/>
            <w:vAlign w:val="center"/>
          </w:tcPr>
          <w:p w:rsidR="00315971" w:rsidRDefault="004919CF">
            <w:pPr>
              <w:pStyle w:val="ListParagraph"/>
              <w:numPr>
                <w:ilvl w:val="0"/>
                <w:numId w:val="41"/>
              </w:numPr>
              <w:spacing w:after="0" w:line="360" w:lineRule="auto"/>
              <w:jc w:val="both"/>
              <w:rPr>
                <w:rFonts w:ascii="Times New Roman" w:hAnsi="Times New Roman"/>
                <w:sz w:val="24"/>
                <w:szCs w:val="24"/>
                <w:lang w:val="en-GB"/>
              </w:rPr>
            </w:pPr>
            <w:r>
              <w:rPr>
                <w:rFonts w:ascii="Times New Roman" w:hAnsi="Times New Roman"/>
                <w:sz w:val="24"/>
                <w:szCs w:val="24"/>
                <w:lang w:val="en-GB"/>
              </w:rPr>
              <w:t>Executive</w:t>
            </w:r>
          </w:p>
          <w:p w:rsidR="00315971" w:rsidRDefault="004919CF">
            <w:pPr>
              <w:pStyle w:val="ListParagraph"/>
              <w:numPr>
                <w:ilvl w:val="0"/>
                <w:numId w:val="41"/>
              </w:numPr>
              <w:spacing w:after="0" w:line="360" w:lineRule="auto"/>
              <w:jc w:val="both"/>
              <w:rPr>
                <w:rFonts w:ascii="Times New Roman" w:hAnsi="Times New Roman"/>
                <w:sz w:val="24"/>
                <w:szCs w:val="24"/>
                <w:lang w:val="en-GB"/>
              </w:rPr>
            </w:pPr>
            <w:r>
              <w:rPr>
                <w:rFonts w:ascii="Times New Roman" w:hAnsi="Times New Roman"/>
                <w:sz w:val="24"/>
                <w:szCs w:val="24"/>
                <w:lang w:val="en-GB"/>
              </w:rPr>
              <w:t>H\Ws,</w:t>
            </w:r>
          </w:p>
          <w:p w:rsidR="00315971" w:rsidRDefault="004919CF">
            <w:pPr>
              <w:pStyle w:val="ListParagraph"/>
              <w:numPr>
                <w:ilvl w:val="0"/>
                <w:numId w:val="41"/>
              </w:numPr>
              <w:spacing w:after="0" w:line="360" w:lineRule="auto"/>
              <w:jc w:val="both"/>
              <w:rPr>
                <w:rFonts w:ascii="Times New Roman" w:hAnsi="Times New Roman"/>
                <w:sz w:val="24"/>
                <w:szCs w:val="24"/>
                <w:lang w:val="en-GB"/>
              </w:rPr>
            </w:pPr>
            <w:r>
              <w:rPr>
                <w:rFonts w:ascii="Times New Roman" w:hAnsi="Times New Roman"/>
                <w:sz w:val="24"/>
                <w:szCs w:val="24"/>
                <w:lang w:val="en-GB"/>
              </w:rPr>
              <w:t>Adults 40 years and above.</w:t>
            </w:r>
          </w:p>
        </w:tc>
        <w:tc>
          <w:tcPr>
            <w:tcW w:w="2610" w:type="dxa"/>
            <w:shd w:val="clear" w:color="auto" w:fill="auto"/>
            <w:vAlign w:val="center"/>
          </w:tcPr>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HWs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Health facilities</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Mass media</w:t>
            </w:r>
          </w:p>
          <w:p w:rsidR="00315971" w:rsidRDefault="004919CF">
            <w:pPr>
              <w:numPr>
                <w:ilvl w:val="0"/>
                <w:numId w:val="31"/>
              </w:numPr>
              <w:spacing w:after="0" w:line="360" w:lineRule="auto"/>
              <w:ind w:left="198" w:hanging="180"/>
              <w:contextualSpacing/>
              <w:jc w:val="both"/>
              <w:rPr>
                <w:rFonts w:ascii="Times New Roman" w:hAnsi="Times New Roman"/>
                <w:sz w:val="24"/>
                <w:szCs w:val="24"/>
                <w:lang w:val="en-GB"/>
              </w:rPr>
            </w:pPr>
            <w:r>
              <w:rPr>
                <w:rFonts w:ascii="Times New Roman" w:hAnsi="Times New Roman"/>
                <w:sz w:val="24"/>
                <w:szCs w:val="24"/>
                <w:lang w:val="en-GB"/>
              </w:rPr>
              <w:t>Outreaches</w:t>
            </w:r>
          </w:p>
          <w:p w:rsidR="00315971" w:rsidRDefault="00315971">
            <w:pPr>
              <w:spacing w:after="0" w:line="360" w:lineRule="auto"/>
              <w:ind w:left="198"/>
              <w:contextualSpacing/>
              <w:jc w:val="both"/>
              <w:rPr>
                <w:rFonts w:ascii="Times New Roman" w:hAnsi="Times New Roman"/>
                <w:sz w:val="24"/>
                <w:szCs w:val="24"/>
                <w:lang w:val="en-GB"/>
              </w:rPr>
            </w:pPr>
          </w:p>
        </w:tc>
      </w:tr>
    </w:tbl>
    <w:p w:rsidR="00315971" w:rsidRDefault="00315971">
      <w:pPr>
        <w:jc w:val="both"/>
        <w:rPr>
          <w:rFonts w:ascii="Cambria" w:hAnsi="Cambria"/>
          <w:color w:val="2E74B5"/>
          <w:sz w:val="28"/>
          <w:szCs w:val="28"/>
        </w:rPr>
      </w:pPr>
    </w:p>
    <w:p w:rsidR="00B201CF" w:rsidRDefault="00B201CF">
      <w:pPr>
        <w:jc w:val="both"/>
        <w:rPr>
          <w:rFonts w:ascii="Times New Roman" w:hAnsi="Times New Roman"/>
          <w:b/>
          <w:iCs/>
          <w:color w:val="548DD4"/>
          <w:sz w:val="24"/>
          <w:szCs w:val="24"/>
        </w:rPr>
      </w:pPr>
    </w:p>
    <w:p w:rsidR="00315971" w:rsidRDefault="004919CF">
      <w:pPr>
        <w:jc w:val="both"/>
        <w:rPr>
          <w:rFonts w:ascii="Times New Roman" w:hAnsi="Times New Roman"/>
          <w:b/>
          <w:color w:val="548DD4"/>
          <w:sz w:val="24"/>
          <w:szCs w:val="24"/>
        </w:rPr>
      </w:pPr>
      <w:r>
        <w:rPr>
          <w:rFonts w:ascii="Times New Roman" w:hAnsi="Times New Roman"/>
          <w:b/>
          <w:iCs/>
          <w:color w:val="548DD4"/>
          <w:sz w:val="24"/>
          <w:szCs w:val="24"/>
        </w:rPr>
        <w:t>Thematic Area 6: Nutrition in Schools, Public and Private Institutions</w:t>
      </w:r>
    </w:p>
    <w:p w:rsidR="00315971" w:rsidRDefault="004919CF">
      <w:pPr>
        <w:jc w:val="both"/>
        <w:rPr>
          <w:rFonts w:ascii="Times New Roman" w:hAnsi="Times New Roman"/>
          <w:color w:val="000000"/>
          <w:sz w:val="24"/>
          <w:szCs w:val="24"/>
        </w:rPr>
      </w:pPr>
      <w:r>
        <w:rPr>
          <w:rFonts w:ascii="Times New Roman" w:hAnsi="Times New Roman"/>
          <w:color w:val="000000"/>
          <w:sz w:val="24"/>
          <w:szCs w:val="24"/>
        </w:rPr>
        <w:t>Malnutrition in early childhood affects school enrolment, retention and overall performance. Adequate nutrition is therefore, essential to aid the learning potential of children and to maximize returns on educational investments. Nutrition education in schools is known to significantly foster healthy eating habits and contributes to adequate nutrition. School provides an ideal setting to promote optimal nutrition practices early in life since it reaches a high proportion of children and adolescents. The nutritional challenges facing pupils/students in schools are related to the quantities, varieties and qualities of food provided. It is important to ensure that adequate nutrition in terms of energy, protein, vitamins and minerals are provided in the diets, to meet the Recommended Dietary Allowances (RDAs) of individuals. Schools and other institutions need support to provide effective and current nutrition knowledge, care and nutritious food. Therefore, there is a need to work with various stakeholders in order to provide adequate and necessary support at improving the performances of pupils/students in terms of their intelligent quotients.</w:t>
      </w:r>
    </w:p>
    <w:p w:rsidR="00315971" w:rsidRDefault="004919CF">
      <w:pPr>
        <w:jc w:val="both"/>
        <w:rPr>
          <w:rFonts w:ascii="Times New Roman" w:hAnsi="Times New Roman"/>
          <w:b/>
          <w:bCs/>
          <w:color w:val="000000"/>
          <w:sz w:val="24"/>
          <w:szCs w:val="24"/>
        </w:rPr>
      </w:pPr>
      <w:r>
        <w:rPr>
          <w:rFonts w:ascii="Times New Roman" w:hAnsi="Times New Roman"/>
          <w:b/>
          <w:bCs/>
          <w:color w:val="000000"/>
          <w:sz w:val="24"/>
          <w:szCs w:val="24"/>
        </w:rPr>
        <w:t>Priority areas</w:t>
      </w:r>
    </w:p>
    <w:p w:rsidR="00315971" w:rsidRDefault="004919CF">
      <w:pPr>
        <w:spacing w:after="0"/>
        <w:jc w:val="both"/>
        <w:rPr>
          <w:rFonts w:ascii="Times New Roman" w:hAnsi="Times New Roman"/>
          <w:sz w:val="24"/>
          <w:szCs w:val="24"/>
        </w:rPr>
      </w:pPr>
      <w:r>
        <w:rPr>
          <w:rFonts w:ascii="Times New Roman" w:hAnsi="Times New Roman"/>
          <w:color w:val="000000"/>
          <w:sz w:val="24"/>
          <w:szCs w:val="24"/>
        </w:rPr>
        <w:t>• Review, develop and implement nutrition guidelines for</w:t>
      </w:r>
      <w:r>
        <w:rPr>
          <w:rFonts w:ascii="Times New Roman" w:hAnsi="Times New Roman"/>
          <w:sz w:val="24"/>
          <w:szCs w:val="24"/>
        </w:rPr>
        <w:t xml:space="preserve"> schools and other institutions</w:t>
      </w:r>
    </w:p>
    <w:p w:rsidR="00315971" w:rsidRDefault="004919CF">
      <w:pPr>
        <w:spacing w:after="0"/>
        <w:jc w:val="both"/>
        <w:rPr>
          <w:rFonts w:ascii="Times New Roman" w:hAnsi="Times New Roman"/>
          <w:sz w:val="24"/>
          <w:szCs w:val="24"/>
        </w:rPr>
      </w:pPr>
      <w:r>
        <w:rPr>
          <w:rFonts w:ascii="Times New Roman" w:hAnsi="Times New Roman"/>
          <w:sz w:val="24"/>
          <w:szCs w:val="24"/>
        </w:rPr>
        <w:t>• Implement school feeding programme</w:t>
      </w:r>
    </w:p>
    <w:p w:rsidR="00315971" w:rsidRDefault="004919CF">
      <w:pPr>
        <w:spacing w:after="0"/>
        <w:jc w:val="both"/>
        <w:rPr>
          <w:rFonts w:ascii="Times New Roman" w:hAnsi="Times New Roman"/>
          <w:sz w:val="24"/>
          <w:szCs w:val="24"/>
        </w:rPr>
      </w:pPr>
      <w:r>
        <w:rPr>
          <w:rFonts w:ascii="Times New Roman" w:hAnsi="Times New Roman"/>
          <w:sz w:val="24"/>
          <w:szCs w:val="24"/>
        </w:rPr>
        <w:t>• Promote teaching of basic nutrition in all schools and other institutions</w:t>
      </w:r>
    </w:p>
    <w:p w:rsidR="00315971" w:rsidRDefault="004919CF">
      <w:pPr>
        <w:spacing w:after="0"/>
        <w:jc w:val="both"/>
        <w:rPr>
          <w:rFonts w:ascii="Times New Roman" w:hAnsi="Times New Roman"/>
          <w:sz w:val="24"/>
          <w:szCs w:val="24"/>
        </w:rPr>
      </w:pPr>
      <w:r>
        <w:rPr>
          <w:rFonts w:ascii="Times New Roman" w:hAnsi="Times New Roman"/>
          <w:sz w:val="24"/>
          <w:szCs w:val="24"/>
        </w:rPr>
        <w:t>• Implement appropriate nutrition interventions in schools and other institutions</w:t>
      </w:r>
    </w:p>
    <w:p w:rsidR="00315971" w:rsidRDefault="004919CF">
      <w:pPr>
        <w:spacing w:after="0"/>
        <w:jc w:val="both"/>
        <w:rPr>
          <w:rFonts w:ascii="Times New Roman" w:hAnsi="Times New Roman"/>
          <w:sz w:val="24"/>
          <w:szCs w:val="24"/>
        </w:rPr>
      </w:pPr>
      <w:r>
        <w:rPr>
          <w:rFonts w:ascii="Times New Roman" w:hAnsi="Times New Roman"/>
          <w:sz w:val="24"/>
          <w:szCs w:val="24"/>
        </w:rPr>
        <w:t>• Strengthen, monitor and evaluate nutrition interventions in schools and other institutions.</w:t>
      </w:r>
    </w:p>
    <w:p w:rsidR="00315971" w:rsidRDefault="00315971">
      <w:pPr>
        <w:spacing w:after="0"/>
        <w:jc w:val="both"/>
        <w:rPr>
          <w:rFonts w:ascii="Times New Roman" w:hAnsi="Times New Roman"/>
          <w:sz w:val="24"/>
          <w:szCs w:val="24"/>
        </w:rPr>
      </w:pPr>
    </w:p>
    <w:p w:rsidR="00315971" w:rsidRDefault="0028341D">
      <w:pPr>
        <w:spacing w:after="0"/>
        <w:jc w:val="both"/>
        <w:rPr>
          <w:rFonts w:ascii="Times New Roman" w:hAnsi="Times New Roman"/>
          <w:sz w:val="24"/>
          <w:szCs w:val="24"/>
        </w:rPr>
      </w:pPr>
      <w:r>
        <w:rPr>
          <w:rFonts w:ascii="Times New Roman" w:hAnsi="Times New Roman"/>
          <w:b/>
          <w:bCs/>
          <w:sz w:val="24"/>
          <w:szCs w:val="24"/>
        </w:rPr>
        <w:t>Expected o</w:t>
      </w:r>
      <w:r w:rsidR="00B201CF">
        <w:rPr>
          <w:rFonts w:ascii="Times New Roman" w:hAnsi="Times New Roman"/>
          <w:b/>
          <w:bCs/>
          <w:sz w:val="24"/>
          <w:szCs w:val="24"/>
        </w:rPr>
        <w:t>utcome:</w:t>
      </w:r>
      <w:r>
        <w:rPr>
          <w:rFonts w:ascii="Times New Roman" w:hAnsi="Times New Roman"/>
          <w:b/>
          <w:bCs/>
          <w:sz w:val="24"/>
          <w:szCs w:val="24"/>
        </w:rPr>
        <w:t xml:space="preserve"> </w:t>
      </w:r>
      <w:r w:rsidR="004919CF">
        <w:rPr>
          <w:rFonts w:ascii="Times New Roman" w:hAnsi="Times New Roman"/>
          <w:sz w:val="24"/>
          <w:szCs w:val="24"/>
        </w:rPr>
        <w:t xml:space="preserve">Improved nutritional status of school-age children and people in other institutions. </w:t>
      </w:r>
    </w:p>
    <w:p w:rsidR="00315971" w:rsidRDefault="00315971">
      <w:pPr>
        <w:jc w:val="both"/>
        <w:rPr>
          <w:rFonts w:ascii="Cambria" w:hAnsi="Cambria"/>
          <w:color w:val="2E74B5"/>
          <w:sz w:val="28"/>
          <w:szCs w:val="28"/>
        </w:rPr>
      </w:pPr>
    </w:p>
    <w:p w:rsidR="00315971" w:rsidRDefault="004919CF">
      <w:pPr>
        <w:jc w:val="both"/>
        <w:rPr>
          <w:rFonts w:ascii="Times New Roman" w:hAnsi="Times New Roman"/>
          <w:b/>
          <w:iCs/>
          <w:sz w:val="24"/>
          <w:szCs w:val="24"/>
        </w:rPr>
      </w:pPr>
      <w:r>
        <w:rPr>
          <w:rFonts w:ascii="Times New Roman" w:hAnsi="Times New Roman"/>
          <w:b/>
          <w:sz w:val="24"/>
          <w:szCs w:val="24"/>
        </w:rPr>
        <w:t xml:space="preserve">Table 6: Interventions focusing on </w:t>
      </w:r>
      <w:r>
        <w:rPr>
          <w:rFonts w:ascii="Times New Roman" w:hAnsi="Times New Roman"/>
          <w:b/>
          <w:iCs/>
          <w:sz w:val="24"/>
          <w:szCs w:val="24"/>
        </w:rPr>
        <w:t>Nutrition in schools, public and private institutions</w:t>
      </w:r>
    </w:p>
    <w:tbl>
      <w:tblPr>
        <w:tblpPr w:leftFromText="180" w:rightFromText="180" w:vertAnchor="text" w:horzAnchor="margin" w:tblpXSpec="center" w:tblpY="65"/>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08"/>
        <w:gridCol w:w="2701"/>
        <w:gridCol w:w="2527"/>
      </w:tblGrid>
      <w:tr w:rsidR="00315971">
        <w:trPr>
          <w:cantSplit/>
          <w:trHeight w:val="374"/>
          <w:tblHeader/>
        </w:trPr>
        <w:tc>
          <w:tcPr>
            <w:tcW w:w="2660" w:type="dxa"/>
            <w:shd w:val="clear" w:color="auto" w:fill="DBE5F1"/>
            <w:vAlign w:val="center"/>
          </w:tcPr>
          <w:p w:rsidR="00315971" w:rsidRDefault="004919CF">
            <w:pPr>
              <w:spacing w:after="160" w:line="259" w:lineRule="auto"/>
              <w:jc w:val="both"/>
              <w:rPr>
                <w:rFonts w:ascii="Times New Roman" w:hAnsi="Times New Roman"/>
                <w:b/>
                <w:sz w:val="24"/>
                <w:szCs w:val="24"/>
                <w:lang w:val="en-GB"/>
              </w:rPr>
            </w:pPr>
            <w:r>
              <w:rPr>
                <w:rFonts w:ascii="Times New Roman" w:hAnsi="Times New Roman"/>
                <w:b/>
                <w:sz w:val="24"/>
                <w:szCs w:val="24"/>
                <w:lang w:val="en-GB"/>
              </w:rPr>
              <w:t>Intervention</w:t>
            </w:r>
          </w:p>
        </w:tc>
        <w:tc>
          <w:tcPr>
            <w:tcW w:w="2408" w:type="dxa"/>
            <w:shd w:val="clear" w:color="auto" w:fill="DBE5F1"/>
            <w:vAlign w:val="center"/>
          </w:tcPr>
          <w:p w:rsidR="00315971" w:rsidRDefault="004919CF">
            <w:pPr>
              <w:spacing w:after="160" w:line="259" w:lineRule="auto"/>
              <w:jc w:val="both"/>
              <w:rPr>
                <w:rFonts w:ascii="Times New Roman" w:hAnsi="Times New Roman"/>
                <w:b/>
                <w:sz w:val="24"/>
                <w:szCs w:val="24"/>
                <w:lang w:val="en-GB"/>
              </w:rPr>
            </w:pPr>
            <w:r>
              <w:rPr>
                <w:rFonts w:ascii="Times New Roman" w:hAnsi="Times New Roman"/>
                <w:b/>
                <w:sz w:val="24"/>
                <w:szCs w:val="24"/>
                <w:lang w:val="en-GB"/>
              </w:rPr>
              <w:t>Description</w:t>
            </w:r>
          </w:p>
        </w:tc>
        <w:tc>
          <w:tcPr>
            <w:tcW w:w="2701" w:type="dxa"/>
            <w:shd w:val="clear" w:color="auto" w:fill="DBE5F1"/>
            <w:vAlign w:val="center"/>
          </w:tcPr>
          <w:p w:rsidR="00315971" w:rsidRDefault="004919CF">
            <w:pPr>
              <w:spacing w:after="160" w:line="259" w:lineRule="auto"/>
              <w:jc w:val="both"/>
              <w:rPr>
                <w:rFonts w:ascii="Times New Roman" w:hAnsi="Times New Roman"/>
                <w:b/>
                <w:sz w:val="24"/>
                <w:szCs w:val="24"/>
                <w:lang w:val="en-GB"/>
              </w:rPr>
            </w:pPr>
            <w:r>
              <w:rPr>
                <w:rFonts w:ascii="Times New Roman" w:hAnsi="Times New Roman"/>
                <w:b/>
                <w:sz w:val="24"/>
                <w:szCs w:val="24"/>
                <w:lang w:val="en-GB"/>
              </w:rPr>
              <w:t>Target Population</w:t>
            </w:r>
          </w:p>
        </w:tc>
        <w:tc>
          <w:tcPr>
            <w:tcW w:w="2527" w:type="dxa"/>
            <w:shd w:val="clear" w:color="auto" w:fill="DBE5F1"/>
            <w:vAlign w:val="center"/>
          </w:tcPr>
          <w:p w:rsidR="00315971" w:rsidRDefault="004919CF">
            <w:pPr>
              <w:spacing w:after="160" w:line="259" w:lineRule="auto"/>
              <w:jc w:val="both"/>
              <w:rPr>
                <w:rFonts w:ascii="Times New Roman" w:hAnsi="Times New Roman"/>
                <w:b/>
                <w:sz w:val="24"/>
                <w:szCs w:val="24"/>
                <w:lang w:val="en-GB"/>
              </w:rPr>
            </w:pPr>
            <w:r>
              <w:rPr>
                <w:rFonts w:ascii="Times New Roman" w:hAnsi="Times New Roman"/>
                <w:b/>
                <w:sz w:val="24"/>
                <w:szCs w:val="24"/>
                <w:lang w:val="en-GB"/>
              </w:rPr>
              <w:t>Potential Delivery Platforms/Partners</w:t>
            </w:r>
          </w:p>
        </w:tc>
      </w:tr>
      <w:tr w:rsidR="00315971">
        <w:trPr>
          <w:cantSplit/>
          <w:trHeight w:val="1501"/>
        </w:trPr>
        <w:tc>
          <w:tcPr>
            <w:tcW w:w="2660" w:type="dxa"/>
            <w:shd w:val="clear" w:color="auto" w:fill="auto"/>
            <w:vAlign w:val="center"/>
          </w:tcPr>
          <w:p w:rsidR="00315971" w:rsidRDefault="004919CF">
            <w:pPr>
              <w:spacing w:after="160" w:line="259" w:lineRule="auto"/>
              <w:rPr>
                <w:rFonts w:ascii="Times New Roman" w:hAnsi="Times New Roman"/>
                <w:b/>
                <w:color w:val="000000"/>
                <w:sz w:val="24"/>
                <w:szCs w:val="24"/>
                <w:lang w:val="en-GB"/>
              </w:rPr>
            </w:pPr>
            <w:r>
              <w:rPr>
                <w:rFonts w:ascii="Times New Roman" w:hAnsi="Times New Roman"/>
                <w:b/>
                <w:color w:val="000000"/>
                <w:sz w:val="24"/>
                <w:szCs w:val="24"/>
                <w:lang w:val="en-GB"/>
              </w:rPr>
              <w:t xml:space="preserve">Sensitisation and Advocacy Programme </w:t>
            </w:r>
            <w:r>
              <w:rPr>
                <w:rFonts w:ascii="Times New Roman" w:hAnsi="Times New Roman"/>
                <w:b/>
                <w:color w:val="000000"/>
                <w:sz w:val="24"/>
                <w:szCs w:val="24"/>
              </w:rPr>
              <w:t>for policy makers and</w:t>
            </w:r>
            <w:r>
              <w:rPr>
                <w:rFonts w:ascii="Times New Roman" w:hAnsi="Times New Roman"/>
                <w:b/>
                <w:color w:val="000000"/>
                <w:sz w:val="24"/>
                <w:szCs w:val="24"/>
                <w:lang w:val="en-GB"/>
              </w:rPr>
              <w:t xml:space="preserve"> relevant Stakeholders </w:t>
            </w:r>
            <w:r>
              <w:rPr>
                <w:rFonts w:ascii="Times New Roman" w:hAnsi="Times New Roman"/>
                <w:b/>
                <w:color w:val="000000"/>
                <w:sz w:val="24"/>
                <w:szCs w:val="24"/>
              </w:rPr>
              <w:t>on the important of Nutrition for Public and Private Institutions.</w:t>
            </w:r>
            <w:r>
              <w:rPr>
                <w:rFonts w:ascii="Times New Roman" w:hAnsi="Times New Roman"/>
                <w:b/>
                <w:color w:val="000000"/>
                <w:sz w:val="24"/>
                <w:szCs w:val="24"/>
                <w:lang w:val="en-GB"/>
              </w:rPr>
              <w:t xml:space="preserve">  </w:t>
            </w:r>
          </w:p>
        </w:tc>
        <w:tc>
          <w:tcPr>
            <w:tcW w:w="2408" w:type="dxa"/>
            <w:shd w:val="clear" w:color="auto" w:fill="auto"/>
            <w:vAlign w:val="center"/>
          </w:tcPr>
          <w:p w:rsidR="00315971" w:rsidRDefault="004919CF">
            <w:pPr>
              <w:pStyle w:val="ListParagraph"/>
              <w:numPr>
                <w:ilvl w:val="0"/>
                <w:numId w:val="4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Create awareness on the importance of Nutrition in </w:t>
            </w:r>
            <w:r>
              <w:rPr>
                <w:rFonts w:ascii="Times New Roman" w:hAnsi="Times New Roman"/>
                <w:b/>
                <w:color w:val="000000"/>
                <w:sz w:val="24"/>
                <w:szCs w:val="24"/>
              </w:rPr>
              <w:t>Public and Private Institutions.</w:t>
            </w:r>
            <w:r>
              <w:rPr>
                <w:rFonts w:ascii="Times New Roman" w:hAnsi="Times New Roman"/>
                <w:b/>
                <w:color w:val="000000"/>
                <w:sz w:val="24"/>
                <w:szCs w:val="24"/>
                <w:lang w:val="en-GB"/>
              </w:rPr>
              <w:t xml:space="preserve">  </w:t>
            </w:r>
          </w:p>
        </w:tc>
        <w:tc>
          <w:tcPr>
            <w:tcW w:w="2701" w:type="dxa"/>
            <w:shd w:val="clear" w:color="auto" w:fill="auto"/>
            <w:vAlign w:val="center"/>
          </w:tcPr>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Heads of Public and Private Institutions</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SBMC </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PTA</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ANCORPS</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AOPHSON</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AEOs </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Education Secretaries</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NGOs </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Traditional Leaders</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Market Women</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Mothers Association</w:t>
            </w:r>
          </w:p>
        </w:tc>
        <w:tc>
          <w:tcPr>
            <w:tcW w:w="2527" w:type="dxa"/>
            <w:shd w:val="clear" w:color="auto" w:fill="auto"/>
            <w:vAlign w:val="center"/>
          </w:tcPr>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MOE</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SUBEB</w:t>
            </w:r>
          </w:p>
          <w:p w:rsidR="00315971" w:rsidRDefault="004919CF">
            <w:pPr>
              <w:pStyle w:val="ListParagraph"/>
              <w:numPr>
                <w:ilvl w:val="0"/>
                <w:numId w:val="30"/>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Institutions</w:t>
            </w:r>
          </w:p>
          <w:p w:rsidR="00315971" w:rsidRDefault="00315971">
            <w:pPr>
              <w:spacing w:after="160" w:line="259" w:lineRule="auto"/>
              <w:ind w:left="720"/>
              <w:jc w:val="both"/>
              <w:rPr>
                <w:rFonts w:ascii="Times New Roman" w:hAnsi="Times New Roman"/>
                <w:color w:val="000000"/>
                <w:sz w:val="24"/>
                <w:szCs w:val="24"/>
                <w:lang w:val="en-GB"/>
              </w:rPr>
            </w:pPr>
          </w:p>
          <w:p w:rsidR="00315971" w:rsidRDefault="00315971">
            <w:pPr>
              <w:spacing w:after="160" w:line="259" w:lineRule="auto"/>
              <w:ind w:left="720"/>
              <w:jc w:val="both"/>
              <w:rPr>
                <w:rFonts w:ascii="Times New Roman" w:hAnsi="Times New Roman"/>
                <w:color w:val="000000"/>
                <w:sz w:val="24"/>
                <w:szCs w:val="24"/>
                <w:lang w:val="en-GB"/>
              </w:rPr>
            </w:pPr>
          </w:p>
          <w:p w:rsidR="00315971" w:rsidRDefault="00315971">
            <w:pPr>
              <w:spacing w:after="160" w:line="259" w:lineRule="auto"/>
              <w:ind w:left="720"/>
              <w:jc w:val="both"/>
              <w:rPr>
                <w:rFonts w:ascii="Times New Roman" w:hAnsi="Times New Roman"/>
                <w:color w:val="000000"/>
                <w:sz w:val="24"/>
                <w:szCs w:val="24"/>
                <w:lang w:val="en-GB"/>
              </w:rPr>
            </w:pPr>
          </w:p>
        </w:tc>
      </w:tr>
      <w:tr w:rsidR="00315971">
        <w:trPr>
          <w:cantSplit/>
          <w:trHeight w:val="718"/>
        </w:trPr>
        <w:tc>
          <w:tcPr>
            <w:tcW w:w="2660" w:type="dxa"/>
            <w:shd w:val="clear" w:color="auto" w:fill="auto"/>
            <w:vAlign w:val="center"/>
          </w:tcPr>
          <w:p w:rsidR="00315971" w:rsidRDefault="004919CF">
            <w:pPr>
              <w:spacing w:after="160" w:line="259" w:lineRule="auto"/>
              <w:rPr>
                <w:rFonts w:ascii="Times New Roman" w:hAnsi="Times New Roman"/>
                <w:b/>
                <w:color w:val="000000"/>
                <w:sz w:val="24"/>
                <w:szCs w:val="24"/>
                <w:lang w:val="en-GB"/>
              </w:rPr>
            </w:pPr>
            <w:r>
              <w:rPr>
                <w:rFonts w:ascii="Times New Roman" w:hAnsi="Times New Roman"/>
                <w:b/>
                <w:color w:val="000000"/>
                <w:sz w:val="24"/>
                <w:szCs w:val="24"/>
                <w:lang w:val="en-GB"/>
              </w:rPr>
              <w:t xml:space="preserve">Sensitization and Capacity Building for MOE/SUBEB officers, Care givers,   and </w:t>
            </w:r>
            <w:r>
              <w:rPr>
                <w:rFonts w:ascii="Times New Roman" w:hAnsi="Times New Roman"/>
                <w:b/>
                <w:color w:val="000000"/>
                <w:sz w:val="24"/>
                <w:szCs w:val="24"/>
              </w:rPr>
              <w:t xml:space="preserve">school food vendors </w:t>
            </w:r>
            <w:r>
              <w:rPr>
                <w:rFonts w:ascii="Times New Roman" w:hAnsi="Times New Roman"/>
                <w:b/>
                <w:color w:val="000000"/>
                <w:sz w:val="24"/>
                <w:szCs w:val="24"/>
                <w:lang w:val="en-GB"/>
              </w:rPr>
              <w:t>on adequate Nutrition.</w:t>
            </w:r>
          </w:p>
          <w:p w:rsidR="00315971" w:rsidRDefault="00315971">
            <w:pPr>
              <w:spacing w:after="160" w:line="259" w:lineRule="auto"/>
              <w:jc w:val="both"/>
              <w:rPr>
                <w:rFonts w:ascii="Times New Roman" w:hAnsi="Times New Roman"/>
                <w:b/>
                <w:color w:val="000000"/>
                <w:sz w:val="24"/>
                <w:szCs w:val="24"/>
                <w:lang w:val="en-GB"/>
              </w:rPr>
            </w:pPr>
          </w:p>
        </w:tc>
        <w:tc>
          <w:tcPr>
            <w:tcW w:w="2408" w:type="dxa"/>
            <w:shd w:val="clear" w:color="auto" w:fill="auto"/>
            <w:vAlign w:val="center"/>
          </w:tcPr>
          <w:p w:rsidR="00315971" w:rsidRDefault="004919CF">
            <w:pPr>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Improve the  teaching  of Nutrition Education</w:t>
            </w:r>
          </w:p>
          <w:p w:rsidR="00315971" w:rsidRDefault="004919CF">
            <w:pPr>
              <w:numPr>
                <w:ilvl w:val="0"/>
                <w:numId w:val="15"/>
              </w:numPr>
              <w:spacing w:after="160" w:line="259" w:lineRule="auto"/>
              <w:rPr>
                <w:rFonts w:ascii="Times New Roman" w:hAnsi="Times New Roman"/>
                <w:color w:val="000000"/>
                <w:sz w:val="24"/>
                <w:szCs w:val="24"/>
                <w:lang w:val="en-GB"/>
              </w:rPr>
            </w:pPr>
            <w:r>
              <w:rPr>
                <w:rFonts w:ascii="Times New Roman" w:hAnsi="Times New Roman"/>
                <w:color w:val="000000"/>
                <w:sz w:val="24"/>
                <w:szCs w:val="24"/>
                <w:lang w:val="en-GB"/>
              </w:rPr>
              <w:t>Sensitise Teachers and officers of SUBEB and MOE on the importance of  Nutrition.</w:t>
            </w:r>
          </w:p>
          <w:p w:rsidR="00315971" w:rsidRDefault="004919CF">
            <w:pPr>
              <w:pStyle w:val="ListParagraph"/>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Sensitise the  School food vendors on adequate  of nutrition.  </w:t>
            </w:r>
          </w:p>
          <w:p w:rsidR="00315971" w:rsidRDefault="004919CF">
            <w:pPr>
              <w:pStyle w:val="ListParagraph"/>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Promote the intake of adequate diet in Public and Private Institutions.</w:t>
            </w:r>
          </w:p>
          <w:p w:rsidR="00315971" w:rsidRDefault="004919CF">
            <w:pPr>
              <w:pStyle w:val="ListParagraph"/>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w:t>
            </w:r>
          </w:p>
        </w:tc>
        <w:tc>
          <w:tcPr>
            <w:tcW w:w="2701" w:type="dxa"/>
            <w:shd w:val="clear" w:color="auto" w:fill="auto"/>
            <w:vAlign w:val="center"/>
          </w:tcPr>
          <w:p w:rsidR="00315971" w:rsidRDefault="004919CF">
            <w:pPr>
              <w:pStyle w:val="ListParagraph"/>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Teachers</w:t>
            </w:r>
          </w:p>
          <w:p w:rsidR="00315971" w:rsidRDefault="004919CF">
            <w:pPr>
              <w:pStyle w:val="ListParagraph"/>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Care givers</w:t>
            </w:r>
          </w:p>
          <w:p w:rsidR="00315971" w:rsidRDefault="004919CF">
            <w:pPr>
              <w:pStyle w:val="ListParagraph"/>
              <w:numPr>
                <w:ilvl w:val="0"/>
                <w:numId w:val="1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MOE and SUBEB officials.</w:t>
            </w:r>
          </w:p>
          <w:p w:rsidR="00315971" w:rsidRDefault="004919CF">
            <w:pPr>
              <w:pStyle w:val="ListParagraph"/>
              <w:numPr>
                <w:ilvl w:val="0"/>
                <w:numId w:val="1"/>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School food vendors</w:t>
            </w:r>
          </w:p>
        </w:tc>
        <w:tc>
          <w:tcPr>
            <w:tcW w:w="2527" w:type="dxa"/>
            <w:shd w:val="clear" w:color="auto" w:fill="auto"/>
            <w:vAlign w:val="center"/>
          </w:tcPr>
          <w:p w:rsidR="00315971" w:rsidRDefault="004919CF">
            <w:pPr>
              <w:numPr>
                <w:ilvl w:val="0"/>
                <w:numId w:val="4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MOE,</w:t>
            </w:r>
          </w:p>
          <w:p w:rsidR="00315971" w:rsidRDefault="004919CF">
            <w:pPr>
              <w:numPr>
                <w:ilvl w:val="0"/>
                <w:numId w:val="4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 SUBEB, </w:t>
            </w:r>
          </w:p>
          <w:p w:rsidR="00315971" w:rsidRDefault="004919CF">
            <w:pPr>
              <w:numPr>
                <w:ilvl w:val="0"/>
                <w:numId w:val="45"/>
              </w:numPr>
              <w:spacing w:after="160" w:line="259" w:lineRule="auto"/>
              <w:jc w:val="both"/>
              <w:rPr>
                <w:rFonts w:ascii="Times New Roman" w:hAnsi="Times New Roman"/>
                <w:color w:val="000000"/>
                <w:sz w:val="24"/>
                <w:szCs w:val="24"/>
                <w:lang w:val="en-GB"/>
              </w:rPr>
            </w:pPr>
            <w:r>
              <w:rPr>
                <w:rFonts w:ascii="Times New Roman" w:hAnsi="Times New Roman"/>
                <w:color w:val="000000"/>
                <w:sz w:val="24"/>
                <w:szCs w:val="24"/>
                <w:lang w:val="en-GB"/>
              </w:rPr>
              <w:t>Institutions</w:t>
            </w:r>
          </w:p>
          <w:p w:rsidR="00315971" w:rsidRDefault="00315971">
            <w:pPr>
              <w:spacing w:after="160" w:line="259" w:lineRule="auto"/>
              <w:ind w:left="720"/>
              <w:jc w:val="both"/>
              <w:rPr>
                <w:rFonts w:ascii="Times New Roman" w:hAnsi="Times New Roman"/>
                <w:color w:val="000000"/>
                <w:sz w:val="24"/>
                <w:szCs w:val="24"/>
                <w:lang w:val="en-GB"/>
              </w:rPr>
            </w:pPr>
          </w:p>
          <w:p w:rsidR="00315971" w:rsidRDefault="00315971">
            <w:pPr>
              <w:spacing w:after="160" w:line="259" w:lineRule="auto"/>
              <w:ind w:left="720"/>
              <w:jc w:val="both"/>
              <w:rPr>
                <w:rFonts w:ascii="Times New Roman" w:hAnsi="Times New Roman"/>
                <w:color w:val="000000"/>
                <w:sz w:val="24"/>
                <w:szCs w:val="24"/>
                <w:lang w:val="en-GB"/>
              </w:rPr>
            </w:pPr>
          </w:p>
          <w:p w:rsidR="00315971" w:rsidRDefault="00315971">
            <w:pPr>
              <w:spacing w:after="160" w:line="259" w:lineRule="auto"/>
              <w:ind w:left="720"/>
              <w:jc w:val="both"/>
              <w:rPr>
                <w:rFonts w:ascii="Times New Roman" w:hAnsi="Times New Roman"/>
                <w:color w:val="000000"/>
                <w:sz w:val="24"/>
                <w:szCs w:val="24"/>
                <w:lang w:val="en-GB"/>
              </w:rPr>
            </w:pPr>
          </w:p>
          <w:p w:rsidR="00315971" w:rsidRDefault="00315971">
            <w:pPr>
              <w:spacing w:after="160" w:line="259" w:lineRule="auto"/>
              <w:ind w:left="720"/>
              <w:jc w:val="both"/>
              <w:rPr>
                <w:rFonts w:ascii="Times New Roman" w:hAnsi="Times New Roman"/>
                <w:color w:val="000000"/>
                <w:sz w:val="24"/>
                <w:szCs w:val="24"/>
                <w:lang w:val="en-GB"/>
              </w:rPr>
            </w:pPr>
          </w:p>
        </w:tc>
      </w:tr>
      <w:tr w:rsidR="00315971">
        <w:trPr>
          <w:cantSplit/>
          <w:trHeight w:val="1175"/>
        </w:trPr>
        <w:tc>
          <w:tcPr>
            <w:tcW w:w="2660" w:type="dxa"/>
            <w:shd w:val="clear" w:color="auto" w:fill="auto"/>
            <w:vAlign w:val="center"/>
          </w:tcPr>
          <w:p w:rsidR="00315971" w:rsidRDefault="004919CF">
            <w:pPr>
              <w:spacing w:after="160" w:line="259" w:lineRule="auto"/>
              <w:jc w:val="both"/>
              <w:rPr>
                <w:rFonts w:ascii="Times New Roman" w:hAnsi="Times New Roman"/>
                <w:b/>
                <w:sz w:val="24"/>
                <w:szCs w:val="24"/>
                <w:lang w:val="en-GB"/>
              </w:rPr>
            </w:pPr>
            <w:r>
              <w:rPr>
                <w:rFonts w:ascii="Times New Roman" w:hAnsi="Times New Roman"/>
                <w:b/>
                <w:sz w:val="24"/>
                <w:szCs w:val="24"/>
                <w:lang w:val="en-GB"/>
              </w:rPr>
              <w:t>Bi-annual deworming of School Children</w:t>
            </w:r>
          </w:p>
        </w:tc>
        <w:tc>
          <w:tcPr>
            <w:tcW w:w="2408" w:type="dxa"/>
            <w:shd w:val="clear" w:color="auto" w:fill="auto"/>
            <w:vAlign w:val="center"/>
          </w:tcPr>
          <w:p w:rsidR="00315971" w:rsidRDefault="004919CF">
            <w:pPr>
              <w:numPr>
                <w:ilvl w:val="0"/>
                <w:numId w:val="27"/>
              </w:numPr>
              <w:spacing w:after="160" w:line="259" w:lineRule="auto"/>
              <w:jc w:val="both"/>
              <w:rPr>
                <w:rFonts w:ascii="Times New Roman" w:hAnsi="Times New Roman"/>
                <w:sz w:val="24"/>
                <w:szCs w:val="24"/>
                <w:lang w:val="en-GB"/>
              </w:rPr>
            </w:pPr>
            <w:r>
              <w:rPr>
                <w:rFonts w:ascii="Times New Roman" w:hAnsi="Times New Roman"/>
                <w:sz w:val="24"/>
                <w:szCs w:val="24"/>
                <w:lang w:val="en-GB"/>
              </w:rPr>
              <w:t>De-worming of School age children (5-11 years) twice a year.</w:t>
            </w:r>
          </w:p>
          <w:p w:rsidR="00315971" w:rsidRDefault="00315971">
            <w:pPr>
              <w:spacing w:after="160" w:line="259" w:lineRule="auto"/>
              <w:ind w:left="360"/>
              <w:jc w:val="both"/>
              <w:rPr>
                <w:rFonts w:ascii="Times New Roman" w:hAnsi="Times New Roman"/>
                <w:sz w:val="24"/>
                <w:szCs w:val="24"/>
                <w:lang w:val="en-GB"/>
              </w:rPr>
            </w:pPr>
          </w:p>
        </w:tc>
        <w:tc>
          <w:tcPr>
            <w:tcW w:w="2701" w:type="dxa"/>
            <w:shd w:val="clear" w:color="auto" w:fill="auto"/>
            <w:vAlign w:val="center"/>
          </w:tcPr>
          <w:p w:rsidR="00315971" w:rsidRDefault="004919CF">
            <w:pPr>
              <w:pStyle w:val="ListParagraph"/>
              <w:numPr>
                <w:ilvl w:val="0"/>
                <w:numId w:val="1"/>
              </w:numPr>
              <w:spacing w:after="160" w:line="259" w:lineRule="auto"/>
              <w:jc w:val="both"/>
              <w:rPr>
                <w:rFonts w:ascii="Times New Roman" w:hAnsi="Times New Roman"/>
                <w:sz w:val="24"/>
                <w:szCs w:val="24"/>
                <w:lang w:val="en-GB"/>
              </w:rPr>
            </w:pPr>
            <w:r>
              <w:rPr>
                <w:rFonts w:ascii="Times New Roman" w:hAnsi="Times New Roman"/>
                <w:sz w:val="24"/>
                <w:szCs w:val="24"/>
                <w:lang w:val="en-GB"/>
              </w:rPr>
              <w:t xml:space="preserve">School age children </w:t>
            </w:r>
          </w:p>
          <w:p w:rsidR="00315971" w:rsidRDefault="00315971">
            <w:pPr>
              <w:spacing w:after="160" w:line="259" w:lineRule="auto"/>
              <w:jc w:val="both"/>
              <w:rPr>
                <w:rFonts w:ascii="Times New Roman" w:hAnsi="Times New Roman"/>
                <w:sz w:val="24"/>
                <w:szCs w:val="24"/>
                <w:lang w:val="en-GB"/>
              </w:rPr>
            </w:pPr>
          </w:p>
        </w:tc>
        <w:tc>
          <w:tcPr>
            <w:tcW w:w="2527" w:type="dxa"/>
            <w:shd w:val="clear" w:color="auto" w:fill="auto"/>
            <w:vAlign w:val="center"/>
          </w:tcPr>
          <w:p w:rsidR="00315971" w:rsidRDefault="004919CF">
            <w:pPr>
              <w:numPr>
                <w:ilvl w:val="0"/>
                <w:numId w:val="45"/>
              </w:numPr>
              <w:spacing w:after="160" w:line="259" w:lineRule="auto"/>
              <w:jc w:val="both"/>
              <w:rPr>
                <w:rFonts w:ascii="Times New Roman" w:hAnsi="Times New Roman"/>
                <w:sz w:val="24"/>
                <w:szCs w:val="24"/>
                <w:lang w:val="en-GB"/>
              </w:rPr>
            </w:pPr>
            <w:r>
              <w:rPr>
                <w:rFonts w:ascii="Times New Roman" w:hAnsi="Times New Roman"/>
                <w:sz w:val="24"/>
                <w:szCs w:val="24"/>
                <w:lang w:val="en-GB"/>
              </w:rPr>
              <w:t>MOE, SUBEB.</w:t>
            </w:r>
          </w:p>
          <w:p w:rsidR="00315971" w:rsidRDefault="004919CF">
            <w:pPr>
              <w:numPr>
                <w:ilvl w:val="0"/>
                <w:numId w:val="45"/>
              </w:numPr>
              <w:spacing w:after="160" w:line="259" w:lineRule="auto"/>
              <w:jc w:val="both"/>
              <w:rPr>
                <w:rFonts w:ascii="Times New Roman" w:hAnsi="Times New Roman"/>
                <w:sz w:val="24"/>
                <w:szCs w:val="24"/>
                <w:lang w:val="en-GB"/>
              </w:rPr>
            </w:pPr>
            <w:r>
              <w:rPr>
                <w:rFonts w:ascii="Times New Roman" w:hAnsi="Times New Roman"/>
                <w:sz w:val="24"/>
                <w:szCs w:val="24"/>
                <w:lang w:val="en-GB"/>
              </w:rPr>
              <w:t>NTD</w:t>
            </w:r>
          </w:p>
          <w:p w:rsidR="00315971" w:rsidRDefault="004919CF">
            <w:pPr>
              <w:numPr>
                <w:ilvl w:val="0"/>
                <w:numId w:val="45"/>
              </w:numPr>
              <w:spacing w:after="160" w:line="259" w:lineRule="auto"/>
              <w:jc w:val="both"/>
              <w:rPr>
                <w:rFonts w:ascii="Times New Roman" w:hAnsi="Times New Roman"/>
                <w:sz w:val="24"/>
                <w:szCs w:val="24"/>
                <w:lang w:val="en-GB"/>
              </w:rPr>
            </w:pPr>
            <w:r>
              <w:rPr>
                <w:rFonts w:ascii="Times New Roman" w:hAnsi="Times New Roman"/>
                <w:sz w:val="24"/>
                <w:szCs w:val="24"/>
                <w:lang w:val="en-GB"/>
              </w:rPr>
              <w:t>Schools</w:t>
            </w:r>
          </w:p>
        </w:tc>
      </w:tr>
      <w:tr w:rsidR="00315971">
        <w:trPr>
          <w:cantSplit/>
          <w:trHeight w:val="802"/>
        </w:trPr>
        <w:tc>
          <w:tcPr>
            <w:tcW w:w="2660" w:type="dxa"/>
            <w:shd w:val="clear" w:color="auto" w:fill="auto"/>
            <w:vAlign w:val="center"/>
          </w:tcPr>
          <w:p w:rsidR="00315971" w:rsidRDefault="004919CF">
            <w:pPr>
              <w:spacing w:after="160" w:line="259" w:lineRule="auto"/>
              <w:jc w:val="both"/>
              <w:rPr>
                <w:rFonts w:ascii="Times New Roman" w:hAnsi="Times New Roman"/>
                <w:b/>
                <w:sz w:val="24"/>
                <w:szCs w:val="24"/>
              </w:rPr>
            </w:pPr>
            <w:r>
              <w:rPr>
                <w:rFonts w:ascii="Times New Roman" w:hAnsi="Times New Roman"/>
                <w:b/>
                <w:sz w:val="24"/>
                <w:szCs w:val="24"/>
              </w:rPr>
              <w:t>Home Grown School Feeding Programme</w:t>
            </w:r>
          </w:p>
        </w:tc>
        <w:tc>
          <w:tcPr>
            <w:tcW w:w="2408" w:type="dxa"/>
            <w:shd w:val="clear" w:color="auto" w:fill="auto"/>
            <w:vAlign w:val="center"/>
          </w:tcPr>
          <w:p w:rsidR="00315971" w:rsidRDefault="004919CF">
            <w:pPr>
              <w:pStyle w:val="ListParagraph"/>
              <w:numPr>
                <w:ilvl w:val="0"/>
                <w:numId w:val="24"/>
              </w:numPr>
              <w:spacing w:after="160" w:line="259" w:lineRule="auto"/>
              <w:jc w:val="both"/>
              <w:rPr>
                <w:rFonts w:ascii="Times New Roman" w:hAnsi="Times New Roman"/>
                <w:sz w:val="24"/>
                <w:szCs w:val="24"/>
              </w:rPr>
            </w:pPr>
            <w:r>
              <w:rPr>
                <w:rFonts w:ascii="Times New Roman" w:hAnsi="Times New Roman"/>
                <w:sz w:val="24"/>
                <w:szCs w:val="24"/>
              </w:rPr>
              <w:t xml:space="preserve">Monitor and ensure  Meals are nutritious </w:t>
            </w:r>
          </w:p>
          <w:p w:rsidR="00315971" w:rsidRDefault="004919CF">
            <w:pPr>
              <w:pStyle w:val="ListParagraph"/>
              <w:numPr>
                <w:ilvl w:val="0"/>
                <w:numId w:val="24"/>
              </w:numPr>
              <w:spacing w:after="160" w:line="259" w:lineRule="auto"/>
              <w:jc w:val="both"/>
              <w:rPr>
                <w:rFonts w:ascii="Times New Roman" w:hAnsi="Times New Roman"/>
                <w:color w:val="000000"/>
                <w:sz w:val="24"/>
                <w:szCs w:val="24"/>
              </w:rPr>
            </w:pPr>
            <w:r>
              <w:rPr>
                <w:rFonts w:ascii="Times New Roman" w:hAnsi="Times New Roman"/>
                <w:color w:val="000000"/>
                <w:sz w:val="24"/>
                <w:szCs w:val="24"/>
              </w:rPr>
              <w:t>Promote Food and environmental hygiene</w:t>
            </w:r>
          </w:p>
          <w:p w:rsidR="00315971" w:rsidRDefault="004919CF">
            <w:pPr>
              <w:pStyle w:val="ListParagraph"/>
              <w:numPr>
                <w:ilvl w:val="0"/>
                <w:numId w:val="24"/>
              </w:numPr>
              <w:spacing w:after="160" w:line="259" w:lineRule="auto"/>
              <w:jc w:val="both"/>
              <w:rPr>
                <w:rFonts w:ascii="Times New Roman" w:hAnsi="Times New Roman"/>
                <w:color w:val="000000"/>
                <w:sz w:val="24"/>
                <w:szCs w:val="24"/>
              </w:rPr>
            </w:pPr>
            <w:r>
              <w:rPr>
                <w:rFonts w:ascii="Times New Roman" w:hAnsi="Times New Roman"/>
                <w:sz w:val="24"/>
                <w:szCs w:val="24"/>
              </w:rPr>
              <w:t xml:space="preserve">Monitor and Evaluate the impact of Home Grown School Feeding Programme </w:t>
            </w:r>
          </w:p>
        </w:tc>
        <w:tc>
          <w:tcPr>
            <w:tcW w:w="2701" w:type="dxa"/>
            <w:shd w:val="clear" w:color="auto" w:fill="auto"/>
            <w:vAlign w:val="center"/>
          </w:tcPr>
          <w:p w:rsidR="00315971" w:rsidRDefault="004919CF">
            <w:pPr>
              <w:spacing w:after="160" w:line="259" w:lineRule="auto"/>
              <w:jc w:val="both"/>
              <w:rPr>
                <w:rFonts w:ascii="Times New Roman" w:hAnsi="Times New Roman"/>
                <w:sz w:val="24"/>
                <w:szCs w:val="24"/>
              </w:rPr>
            </w:pPr>
            <w:r>
              <w:rPr>
                <w:rFonts w:ascii="Times New Roman" w:hAnsi="Times New Roman"/>
                <w:sz w:val="24"/>
                <w:szCs w:val="24"/>
              </w:rPr>
              <w:t>School pupils between Ages 2-11 years</w:t>
            </w:r>
          </w:p>
        </w:tc>
        <w:tc>
          <w:tcPr>
            <w:tcW w:w="2527" w:type="dxa"/>
            <w:shd w:val="clear" w:color="auto" w:fill="auto"/>
            <w:vAlign w:val="center"/>
          </w:tcPr>
          <w:p w:rsidR="00315971" w:rsidRDefault="004919CF">
            <w:pPr>
              <w:pStyle w:val="ListParagraph"/>
              <w:numPr>
                <w:ilvl w:val="0"/>
                <w:numId w:val="16"/>
              </w:numPr>
              <w:spacing w:after="160" w:line="259" w:lineRule="auto"/>
              <w:jc w:val="both"/>
              <w:rPr>
                <w:rFonts w:ascii="Times New Roman" w:hAnsi="Times New Roman"/>
                <w:sz w:val="24"/>
                <w:szCs w:val="24"/>
                <w:lang w:val="en-GB"/>
              </w:rPr>
            </w:pPr>
            <w:r>
              <w:rPr>
                <w:rFonts w:ascii="Times New Roman" w:hAnsi="Times New Roman"/>
                <w:sz w:val="24"/>
                <w:szCs w:val="24"/>
              </w:rPr>
              <w:t>MOE</w:t>
            </w:r>
          </w:p>
          <w:p w:rsidR="00315971" w:rsidRDefault="004919CF">
            <w:pPr>
              <w:pStyle w:val="ListParagraph"/>
              <w:numPr>
                <w:ilvl w:val="0"/>
                <w:numId w:val="16"/>
              </w:numPr>
              <w:spacing w:after="160" w:line="259" w:lineRule="auto"/>
              <w:jc w:val="both"/>
              <w:rPr>
                <w:rFonts w:ascii="Times New Roman" w:hAnsi="Times New Roman"/>
                <w:sz w:val="24"/>
                <w:szCs w:val="24"/>
                <w:lang w:val="en-GB"/>
              </w:rPr>
            </w:pPr>
            <w:r>
              <w:rPr>
                <w:rFonts w:ascii="Times New Roman" w:hAnsi="Times New Roman"/>
                <w:sz w:val="24"/>
                <w:szCs w:val="24"/>
              </w:rPr>
              <w:t xml:space="preserve"> SUBEB</w:t>
            </w:r>
          </w:p>
          <w:p w:rsidR="00315971" w:rsidRDefault="004919CF">
            <w:pPr>
              <w:pStyle w:val="ListParagraph"/>
              <w:numPr>
                <w:ilvl w:val="0"/>
                <w:numId w:val="16"/>
              </w:numPr>
              <w:spacing w:after="160" w:line="259" w:lineRule="auto"/>
              <w:jc w:val="both"/>
              <w:rPr>
                <w:rFonts w:ascii="Times New Roman" w:hAnsi="Times New Roman"/>
                <w:sz w:val="24"/>
                <w:szCs w:val="24"/>
                <w:lang w:val="en-GB"/>
              </w:rPr>
            </w:pPr>
            <w:r>
              <w:rPr>
                <w:rFonts w:ascii="Times New Roman" w:hAnsi="Times New Roman"/>
                <w:sz w:val="24"/>
                <w:szCs w:val="24"/>
              </w:rPr>
              <w:t xml:space="preserve"> Schools</w:t>
            </w:r>
          </w:p>
          <w:p w:rsidR="00315971" w:rsidRDefault="004919CF">
            <w:pPr>
              <w:pStyle w:val="ListParagraph"/>
              <w:numPr>
                <w:ilvl w:val="0"/>
                <w:numId w:val="16"/>
              </w:numPr>
              <w:spacing w:after="160" w:line="259" w:lineRule="auto"/>
              <w:jc w:val="both"/>
              <w:rPr>
                <w:rFonts w:ascii="Times New Roman" w:hAnsi="Times New Roman"/>
                <w:sz w:val="24"/>
                <w:szCs w:val="24"/>
                <w:lang w:val="en-GB"/>
              </w:rPr>
            </w:pPr>
            <w:r>
              <w:rPr>
                <w:rFonts w:ascii="Times New Roman" w:hAnsi="Times New Roman"/>
                <w:sz w:val="24"/>
                <w:szCs w:val="24"/>
                <w:lang w:val="en-GB"/>
              </w:rPr>
              <w:t>MBEP</w:t>
            </w:r>
          </w:p>
        </w:tc>
      </w:tr>
      <w:tr w:rsidR="00315971">
        <w:trPr>
          <w:cantSplit/>
          <w:trHeight w:val="1064"/>
        </w:trPr>
        <w:tc>
          <w:tcPr>
            <w:tcW w:w="2660" w:type="dxa"/>
            <w:shd w:val="clear" w:color="auto" w:fill="auto"/>
            <w:vAlign w:val="center"/>
          </w:tcPr>
          <w:p w:rsidR="00315971" w:rsidRDefault="004919CF">
            <w:pPr>
              <w:spacing w:after="160" w:line="259" w:lineRule="auto"/>
              <w:jc w:val="both"/>
              <w:rPr>
                <w:rFonts w:ascii="Times New Roman" w:hAnsi="Times New Roman"/>
                <w:b/>
                <w:sz w:val="24"/>
                <w:szCs w:val="24"/>
              </w:rPr>
            </w:pPr>
            <w:r>
              <w:rPr>
                <w:rFonts w:ascii="Times New Roman" w:hAnsi="Times New Roman"/>
                <w:b/>
                <w:sz w:val="24"/>
                <w:szCs w:val="24"/>
              </w:rPr>
              <w:t xml:space="preserve">Promote Dietary diversification </w:t>
            </w:r>
          </w:p>
        </w:tc>
        <w:tc>
          <w:tcPr>
            <w:tcW w:w="2408" w:type="dxa"/>
            <w:shd w:val="clear" w:color="auto" w:fill="auto"/>
            <w:vAlign w:val="center"/>
          </w:tcPr>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Resuscitation of School Garden</w:t>
            </w:r>
          </w:p>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Establishment of farms in various Institutions</w:t>
            </w:r>
          </w:p>
        </w:tc>
        <w:tc>
          <w:tcPr>
            <w:tcW w:w="2701" w:type="dxa"/>
            <w:shd w:val="clear" w:color="auto" w:fill="auto"/>
            <w:vAlign w:val="center"/>
          </w:tcPr>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Pupils</w:t>
            </w:r>
          </w:p>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Students</w:t>
            </w:r>
          </w:p>
          <w:p w:rsidR="00315971" w:rsidRDefault="00315971">
            <w:pPr>
              <w:spacing w:after="160" w:line="259" w:lineRule="auto"/>
              <w:jc w:val="both"/>
              <w:rPr>
                <w:rFonts w:ascii="Times New Roman" w:hAnsi="Times New Roman"/>
                <w:sz w:val="24"/>
                <w:szCs w:val="24"/>
              </w:rPr>
            </w:pPr>
          </w:p>
        </w:tc>
        <w:tc>
          <w:tcPr>
            <w:tcW w:w="2527" w:type="dxa"/>
            <w:shd w:val="clear" w:color="auto" w:fill="auto"/>
            <w:vAlign w:val="center"/>
          </w:tcPr>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 xml:space="preserve">MOE, </w:t>
            </w:r>
          </w:p>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 xml:space="preserve">SUBEB, </w:t>
            </w:r>
          </w:p>
          <w:p w:rsidR="00315971" w:rsidRDefault="004919CF">
            <w:pPr>
              <w:pStyle w:val="ListParagraph"/>
              <w:numPr>
                <w:ilvl w:val="0"/>
                <w:numId w:val="20"/>
              </w:numPr>
              <w:spacing w:after="160" w:line="259" w:lineRule="auto"/>
              <w:jc w:val="both"/>
              <w:rPr>
                <w:rFonts w:ascii="Times New Roman" w:hAnsi="Times New Roman"/>
                <w:sz w:val="24"/>
                <w:szCs w:val="24"/>
              </w:rPr>
            </w:pPr>
            <w:r>
              <w:rPr>
                <w:rFonts w:ascii="Times New Roman" w:hAnsi="Times New Roman"/>
                <w:sz w:val="24"/>
                <w:szCs w:val="24"/>
              </w:rPr>
              <w:t>MARD</w:t>
            </w:r>
          </w:p>
        </w:tc>
      </w:tr>
    </w:tbl>
    <w:p w:rsidR="00315971" w:rsidRDefault="00315971">
      <w:pPr>
        <w:jc w:val="both"/>
        <w:rPr>
          <w:rFonts w:ascii="Cambria" w:hAnsi="Cambria"/>
          <w:color w:val="2E74B5"/>
          <w:sz w:val="28"/>
          <w:szCs w:val="28"/>
        </w:rPr>
      </w:pPr>
    </w:p>
    <w:p w:rsidR="00315971" w:rsidRDefault="004919CF">
      <w:pPr>
        <w:jc w:val="both"/>
        <w:rPr>
          <w:rFonts w:ascii="Times New Roman" w:hAnsi="Times New Roman"/>
          <w:b/>
          <w:color w:val="4F81BD"/>
          <w:sz w:val="24"/>
          <w:szCs w:val="24"/>
        </w:rPr>
      </w:pPr>
      <w:r>
        <w:rPr>
          <w:rFonts w:ascii="Times New Roman" w:hAnsi="Times New Roman"/>
          <w:b/>
          <w:color w:val="4F81BD"/>
          <w:sz w:val="24"/>
          <w:szCs w:val="24"/>
        </w:rPr>
        <w:t xml:space="preserve">Thematic Area 7: Water and Sanitation </w:t>
      </w:r>
    </w:p>
    <w:p w:rsidR="00315971" w:rsidRDefault="004919CF">
      <w:pPr>
        <w:spacing w:before="240"/>
        <w:jc w:val="both"/>
        <w:rPr>
          <w:rFonts w:ascii="Times New Roman" w:hAnsi="Times New Roman"/>
          <w:sz w:val="24"/>
          <w:szCs w:val="24"/>
        </w:rPr>
      </w:pPr>
      <w:r>
        <w:rPr>
          <w:rFonts w:ascii="Times New Roman" w:hAnsi="Times New Roman"/>
          <w:sz w:val="24"/>
          <w:szCs w:val="24"/>
        </w:rPr>
        <w:t xml:space="preserve">Water, sanitation, and nutrition are interdependent. </w:t>
      </w:r>
      <w:r>
        <w:rPr>
          <w:rFonts w:ascii="Times New Roman" w:hAnsi="Times New Roman"/>
          <w:color w:val="000000"/>
          <w:sz w:val="24"/>
          <w:szCs w:val="24"/>
        </w:rPr>
        <w:t>Under-nutrition</w:t>
      </w:r>
      <w:r>
        <w:rPr>
          <w:rFonts w:ascii="Times New Roman" w:hAnsi="Times New Roman"/>
          <w:sz w:val="24"/>
          <w:szCs w:val="24"/>
        </w:rPr>
        <w:t xml:space="preserve"> is directly caused by inadequate dietary intake and indirectly related to contaminated </w:t>
      </w:r>
      <w:r>
        <w:rPr>
          <w:rFonts w:ascii="Times New Roman" w:hAnsi="Times New Roman"/>
          <w:color w:val="000000"/>
          <w:sz w:val="24"/>
          <w:szCs w:val="24"/>
        </w:rPr>
        <w:t>drinking water</w:t>
      </w:r>
      <w:r>
        <w:rPr>
          <w:rFonts w:ascii="Times New Roman" w:hAnsi="Times New Roman"/>
          <w:sz w:val="24"/>
          <w:szCs w:val="24"/>
        </w:rPr>
        <w:t xml:space="preserve">, poor sanitation and hygiene practices. Lack of clean water and sanitation can lead to </w:t>
      </w:r>
      <w:r>
        <w:rPr>
          <w:rFonts w:ascii="Times New Roman" w:hAnsi="Times New Roman"/>
          <w:color w:val="000000"/>
          <w:sz w:val="24"/>
          <w:szCs w:val="24"/>
        </w:rPr>
        <w:t>diarrhoea which</w:t>
      </w:r>
      <w:r>
        <w:rPr>
          <w:rFonts w:ascii="Times New Roman" w:hAnsi="Times New Roman"/>
          <w:sz w:val="24"/>
          <w:szCs w:val="24"/>
        </w:rPr>
        <w:t xml:space="preserve"> is among the biggest killers of </w:t>
      </w:r>
      <w:r>
        <w:rPr>
          <w:rFonts w:ascii="Times New Roman" w:hAnsi="Times New Roman"/>
          <w:color w:val="000000"/>
          <w:sz w:val="24"/>
          <w:szCs w:val="24"/>
        </w:rPr>
        <w:t>children mainly</w:t>
      </w:r>
      <w:r>
        <w:rPr>
          <w:rFonts w:ascii="Times New Roman" w:hAnsi="Times New Roman"/>
          <w:sz w:val="24"/>
          <w:szCs w:val="24"/>
        </w:rPr>
        <w:t xml:space="preserve"> caused by ingesting contaminated foods or drinks. These diseases are largely preventable through hand washing with soap and water, safe drinking water and </w:t>
      </w:r>
      <w:r>
        <w:rPr>
          <w:rFonts w:ascii="Times New Roman" w:hAnsi="Times New Roman"/>
          <w:color w:val="000000"/>
          <w:sz w:val="24"/>
          <w:szCs w:val="24"/>
        </w:rPr>
        <w:t xml:space="preserve">basic sanitation in addition to </w:t>
      </w:r>
      <w:r>
        <w:rPr>
          <w:rFonts w:ascii="Times New Roman" w:hAnsi="Times New Roman"/>
          <w:sz w:val="24"/>
          <w:szCs w:val="24"/>
        </w:rPr>
        <w:t>appropriate breastfeeding and adequate nutrition.</w:t>
      </w:r>
    </w:p>
    <w:p w:rsidR="00315971" w:rsidRDefault="004919CF">
      <w:pPr>
        <w:jc w:val="both"/>
        <w:rPr>
          <w:rFonts w:ascii="Times New Roman" w:hAnsi="Times New Roman"/>
          <w:b/>
          <w:sz w:val="24"/>
          <w:szCs w:val="24"/>
        </w:rPr>
      </w:pPr>
      <w:r>
        <w:rPr>
          <w:rFonts w:ascii="Times New Roman" w:hAnsi="Times New Roman"/>
          <w:b/>
          <w:sz w:val="24"/>
          <w:szCs w:val="24"/>
        </w:rPr>
        <w:t>Priority Areas</w:t>
      </w:r>
    </w:p>
    <w:p w:rsidR="00315971" w:rsidRDefault="004919CF">
      <w:pPr>
        <w:numPr>
          <w:ilvl w:val="0"/>
          <w:numId w:val="22"/>
        </w:numPr>
        <w:jc w:val="both"/>
        <w:rPr>
          <w:rFonts w:ascii="Times New Roman" w:hAnsi="Times New Roman"/>
          <w:sz w:val="24"/>
          <w:szCs w:val="24"/>
        </w:rPr>
      </w:pPr>
      <w:r>
        <w:rPr>
          <w:rFonts w:ascii="Times New Roman" w:hAnsi="Times New Roman"/>
          <w:sz w:val="24"/>
          <w:szCs w:val="24"/>
        </w:rPr>
        <w:t xml:space="preserve">Awareness creation on hand washing at critical times and environmental </w:t>
      </w:r>
      <w:r>
        <w:rPr>
          <w:rFonts w:ascii="Times New Roman" w:hAnsi="Times New Roman"/>
          <w:color w:val="000000"/>
          <w:sz w:val="24"/>
          <w:szCs w:val="24"/>
        </w:rPr>
        <w:t>hygiene at</w:t>
      </w:r>
      <w:r>
        <w:rPr>
          <w:rFonts w:ascii="Times New Roman" w:hAnsi="Times New Roman"/>
          <w:sz w:val="24"/>
          <w:szCs w:val="24"/>
        </w:rPr>
        <w:t xml:space="preserve"> households, communities, schools and health care facility levels. </w:t>
      </w:r>
    </w:p>
    <w:p w:rsidR="00315971" w:rsidRDefault="004919CF">
      <w:pPr>
        <w:numPr>
          <w:ilvl w:val="0"/>
          <w:numId w:val="22"/>
        </w:numPr>
        <w:tabs>
          <w:tab w:val="left" w:pos="1260"/>
        </w:tabs>
        <w:jc w:val="both"/>
        <w:rPr>
          <w:rFonts w:ascii="Times New Roman" w:hAnsi="Times New Roman"/>
          <w:color w:val="000000"/>
          <w:sz w:val="24"/>
          <w:szCs w:val="24"/>
        </w:rPr>
      </w:pPr>
      <w:r>
        <w:rPr>
          <w:rFonts w:ascii="Times New Roman" w:hAnsi="Times New Roman"/>
          <w:sz w:val="24"/>
          <w:szCs w:val="24"/>
        </w:rPr>
        <w:t xml:space="preserve">Awareness creation on the importance of maintaining clean water systems and </w:t>
      </w:r>
      <w:r>
        <w:rPr>
          <w:rFonts w:ascii="Times New Roman" w:hAnsi="Times New Roman"/>
          <w:color w:val="000000"/>
          <w:sz w:val="24"/>
          <w:szCs w:val="24"/>
        </w:rPr>
        <w:t>sanitation (toilets).</w:t>
      </w:r>
    </w:p>
    <w:p w:rsidR="00315971" w:rsidRDefault="004919CF">
      <w:pPr>
        <w:numPr>
          <w:ilvl w:val="0"/>
          <w:numId w:val="22"/>
        </w:numPr>
        <w:jc w:val="both"/>
        <w:rPr>
          <w:rFonts w:ascii="Times New Roman" w:hAnsi="Times New Roman"/>
          <w:sz w:val="24"/>
          <w:szCs w:val="24"/>
        </w:rPr>
      </w:pPr>
      <w:r>
        <w:rPr>
          <w:rFonts w:ascii="Times New Roman" w:hAnsi="Times New Roman"/>
          <w:sz w:val="24"/>
          <w:szCs w:val="24"/>
        </w:rPr>
        <w:t>Sensitization on household water treatment for improved water source, transportation and at the point of use.</w:t>
      </w:r>
    </w:p>
    <w:p w:rsidR="00315971" w:rsidRDefault="004919CF">
      <w:pPr>
        <w:numPr>
          <w:ilvl w:val="0"/>
          <w:numId w:val="22"/>
        </w:numPr>
        <w:jc w:val="both"/>
        <w:rPr>
          <w:rFonts w:ascii="Times New Roman" w:hAnsi="Times New Roman"/>
          <w:sz w:val="24"/>
          <w:szCs w:val="24"/>
        </w:rPr>
      </w:pPr>
      <w:r>
        <w:rPr>
          <w:rFonts w:ascii="Times New Roman" w:hAnsi="Times New Roman"/>
          <w:sz w:val="24"/>
          <w:szCs w:val="24"/>
        </w:rPr>
        <w:t xml:space="preserve">Awareness creation on food hygiene </w:t>
      </w:r>
    </w:p>
    <w:p w:rsidR="00315971" w:rsidRPr="00B201CF" w:rsidRDefault="004919CF" w:rsidP="00B201CF">
      <w:pPr>
        <w:numPr>
          <w:ilvl w:val="0"/>
          <w:numId w:val="22"/>
        </w:numPr>
        <w:jc w:val="both"/>
        <w:rPr>
          <w:rFonts w:ascii="Times New Roman" w:hAnsi="Times New Roman"/>
          <w:sz w:val="24"/>
          <w:szCs w:val="24"/>
        </w:rPr>
      </w:pPr>
      <w:r>
        <w:rPr>
          <w:rFonts w:ascii="Times New Roman" w:hAnsi="Times New Roman"/>
          <w:sz w:val="24"/>
          <w:szCs w:val="24"/>
        </w:rPr>
        <w:t>Provision of basic WASH facilities.</w:t>
      </w:r>
    </w:p>
    <w:p w:rsidR="00315971" w:rsidRDefault="004919CF">
      <w:pPr>
        <w:jc w:val="both"/>
        <w:rPr>
          <w:rFonts w:ascii="Times New Roman" w:hAnsi="Times New Roman"/>
          <w:b/>
          <w:sz w:val="24"/>
          <w:szCs w:val="24"/>
        </w:rPr>
      </w:pPr>
      <w:r>
        <w:rPr>
          <w:rFonts w:ascii="Times New Roman" w:hAnsi="Times New Roman"/>
          <w:b/>
          <w:sz w:val="24"/>
          <w:szCs w:val="24"/>
        </w:rPr>
        <w:t>Expected Outcome:</w:t>
      </w:r>
    </w:p>
    <w:p w:rsidR="00315971" w:rsidRDefault="004919CF">
      <w:pPr>
        <w:ind w:left="270" w:hanging="270"/>
        <w:jc w:val="both"/>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 xml:space="preserve">Increased availability of basic WASH facilities, improved </w:t>
      </w:r>
      <w:r>
        <w:rPr>
          <w:rFonts w:ascii="Times New Roman" w:hAnsi="Times New Roman"/>
          <w:color w:val="000000"/>
          <w:sz w:val="24"/>
          <w:szCs w:val="24"/>
        </w:rPr>
        <w:t>hand washing</w:t>
      </w:r>
      <w:r>
        <w:rPr>
          <w:rFonts w:ascii="Times New Roman" w:hAnsi="Times New Roman"/>
          <w:sz w:val="24"/>
          <w:szCs w:val="24"/>
        </w:rPr>
        <w:t xml:space="preserve"> practice, food hygiene and environmental hygiene pr</w:t>
      </w:r>
      <w:r>
        <w:rPr>
          <w:rFonts w:ascii="Times New Roman" w:hAnsi="Times New Roman"/>
          <w:color w:val="000000"/>
          <w:sz w:val="24"/>
          <w:szCs w:val="24"/>
        </w:rPr>
        <w:t>actices</w:t>
      </w:r>
      <w:r>
        <w:rPr>
          <w:rFonts w:ascii="Times New Roman" w:hAnsi="Times New Roman"/>
          <w:sz w:val="24"/>
          <w:szCs w:val="24"/>
        </w:rPr>
        <w:t xml:space="preserve"> in the general population.</w:t>
      </w:r>
    </w:p>
    <w:p w:rsidR="00315971" w:rsidRDefault="004919CF">
      <w:pPr>
        <w:jc w:val="both"/>
        <w:rPr>
          <w:rFonts w:ascii="Times New Roman" w:hAnsi="Times New Roman"/>
          <w:b/>
          <w:sz w:val="24"/>
          <w:szCs w:val="24"/>
        </w:rPr>
      </w:pPr>
      <w:r>
        <w:rPr>
          <w:rFonts w:ascii="Times New Roman" w:hAnsi="Times New Roman"/>
          <w:b/>
          <w:sz w:val="24"/>
          <w:szCs w:val="24"/>
        </w:rPr>
        <w:t>Table 7: Interventions focused on Water and Sanitation</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3616"/>
        <w:gridCol w:w="2288"/>
        <w:gridCol w:w="2891"/>
      </w:tblGrid>
      <w:tr w:rsidR="00315971">
        <w:trPr>
          <w:cantSplit/>
          <w:trHeight w:val="338"/>
        </w:trPr>
        <w:tc>
          <w:tcPr>
            <w:tcW w:w="1539"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Intervention</w:t>
            </w:r>
          </w:p>
        </w:tc>
        <w:tc>
          <w:tcPr>
            <w:tcW w:w="3616"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Description</w:t>
            </w:r>
          </w:p>
        </w:tc>
        <w:tc>
          <w:tcPr>
            <w:tcW w:w="2288" w:type="dxa"/>
            <w:shd w:val="clear" w:color="auto" w:fill="C6D9F1"/>
            <w:vAlign w:val="center"/>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Target Population</w:t>
            </w:r>
          </w:p>
        </w:tc>
        <w:tc>
          <w:tcPr>
            <w:tcW w:w="2891" w:type="dxa"/>
            <w:shd w:val="clear" w:color="auto" w:fill="C6D9F1"/>
          </w:tcPr>
          <w:p w:rsidR="00315971" w:rsidRDefault="004919CF">
            <w:pPr>
              <w:spacing w:after="0" w:line="240" w:lineRule="auto"/>
              <w:jc w:val="both"/>
              <w:rPr>
                <w:rFonts w:ascii="Times New Roman" w:hAnsi="Times New Roman"/>
                <w:b/>
                <w:sz w:val="24"/>
                <w:szCs w:val="24"/>
              </w:rPr>
            </w:pPr>
            <w:r>
              <w:rPr>
                <w:rFonts w:ascii="Times New Roman" w:hAnsi="Times New Roman"/>
                <w:b/>
                <w:sz w:val="24"/>
                <w:szCs w:val="24"/>
              </w:rPr>
              <w:t>Potential Delivery Platforms/Partners</w:t>
            </w:r>
          </w:p>
        </w:tc>
      </w:tr>
      <w:tr w:rsidR="00315971">
        <w:trPr>
          <w:cantSplit/>
          <w:trHeight w:val="781"/>
        </w:trPr>
        <w:tc>
          <w:tcPr>
            <w:tcW w:w="1539" w:type="dxa"/>
            <w:vMerge w:val="restart"/>
            <w:shd w:val="clear" w:color="auto" w:fill="auto"/>
          </w:tcPr>
          <w:p w:rsidR="00315971" w:rsidRDefault="00315971">
            <w:pPr>
              <w:spacing w:after="0" w:line="240" w:lineRule="auto"/>
              <w:jc w:val="both"/>
              <w:rPr>
                <w:rFonts w:ascii="Times New Roman" w:hAnsi="Times New Roman"/>
                <w:sz w:val="24"/>
                <w:szCs w:val="24"/>
              </w:rPr>
            </w:pPr>
          </w:p>
          <w:p w:rsidR="00315971" w:rsidRDefault="00315971">
            <w:pPr>
              <w:spacing w:after="0" w:line="240" w:lineRule="auto"/>
              <w:jc w:val="both"/>
              <w:rPr>
                <w:rFonts w:ascii="Times New Roman" w:hAnsi="Times New Roman"/>
                <w:sz w:val="24"/>
                <w:szCs w:val="24"/>
              </w:rPr>
            </w:pPr>
          </w:p>
          <w:p w:rsidR="00315971" w:rsidRDefault="00315971">
            <w:pPr>
              <w:spacing w:after="0" w:line="240" w:lineRule="auto"/>
              <w:jc w:val="both"/>
              <w:rPr>
                <w:rFonts w:ascii="Times New Roman" w:hAnsi="Times New Roman"/>
                <w:sz w:val="24"/>
                <w:szCs w:val="24"/>
              </w:rPr>
            </w:pPr>
          </w:p>
          <w:p w:rsidR="00315971" w:rsidRPr="00023B42" w:rsidRDefault="004919CF">
            <w:pPr>
              <w:spacing w:after="0" w:line="240" w:lineRule="auto"/>
              <w:jc w:val="both"/>
              <w:rPr>
                <w:rFonts w:ascii="Times New Roman" w:hAnsi="Times New Roman"/>
                <w:b/>
                <w:sz w:val="24"/>
                <w:szCs w:val="24"/>
              </w:rPr>
            </w:pPr>
            <w:r w:rsidRPr="00023B42">
              <w:rPr>
                <w:rFonts w:ascii="Times New Roman" w:hAnsi="Times New Roman"/>
                <w:b/>
                <w:sz w:val="24"/>
                <w:szCs w:val="24"/>
              </w:rPr>
              <w:t xml:space="preserve">Awareness creation on hygiene </w:t>
            </w:r>
            <w:r>
              <w:rPr>
                <w:rFonts w:ascii="Times New Roman" w:hAnsi="Times New Roman"/>
                <w:b/>
                <w:sz w:val="24"/>
                <w:szCs w:val="24"/>
              </w:rPr>
              <w:t>and sanitation</w:t>
            </w:r>
          </w:p>
        </w:tc>
        <w:tc>
          <w:tcPr>
            <w:tcW w:w="3616" w:type="dxa"/>
            <w:shd w:val="clear" w:color="auto" w:fill="auto"/>
          </w:tcPr>
          <w:p w:rsidR="00315971" w:rsidRDefault="004919CF">
            <w:pPr>
              <w:pStyle w:val="ListParagraph"/>
              <w:numPr>
                <w:ilvl w:val="0"/>
                <w:numId w:val="25"/>
              </w:numPr>
              <w:spacing w:after="0" w:line="240" w:lineRule="auto"/>
              <w:jc w:val="both"/>
              <w:rPr>
                <w:rFonts w:ascii="Times New Roman" w:hAnsi="Times New Roman"/>
                <w:sz w:val="24"/>
                <w:szCs w:val="24"/>
              </w:rPr>
            </w:pPr>
            <w:r>
              <w:rPr>
                <w:rFonts w:ascii="Times New Roman" w:hAnsi="Times New Roman"/>
                <w:sz w:val="24"/>
                <w:szCs w:val="24"/>
              </w:rPr>
              <w:t xml:space="preserve">Sensitization/enlightenment campaign on effective </w:t>
            </w:r>
            <w:r>
              <w:rPr>
                <w:rFonts w:ascii="Times New Roman" w:hAnsi="Times New Roman"/>
                <w:color w:val="000000"/>
                <w:sz w:val="24"/>
                <w:szCs w:val="24"/>
              </w:rPr>
              <w:t>hand washing</w:t>
            </w:r>
            <w:r>
              <w:rPr>
                <w:rFonts w:ascii="Times New Roman" w:hAnsi="Times New Roman"/>
                <w:sz w:val="24"/>
                <w:szCs w:val="24"/>
              </w:rPr>
              <w:t xml:space="preserve"> practices at critical times (such as before and after eating, after visiting the toilets)</w:t>
            </w:r>
          </w:p>
        </w:tc>
        <w:tc>
          <w:tcPr>
            <w:tcW w:w="2288" w:type="dxa"/>
            <w:shd w:val="clear" w:color="auto" w:fill="auto"/>
          </w:tcPr>
          <w:p w:rsidR="00315971" w:rsidRDefault="004919CF">
            <w:pPr>
              <w:numPr>
                <w:ilvl w:val="0"/>
                <w:numId w:val="28"/>
              </w:numPr>
              <w:spacing w:after="0" w:line="240" w:lineRule="auto"/>
              <w:ind w:left="252" w:hanging="270"/>
              <w:jc w:val="both"/>
              <w:rPr>
                <w:rFonts w:ascii="Times New Roman" w:hAnsi="Times New Roman"/>
                <w:sz w:val="24"/>
                <w:szCs w:val="24"/>
              </w:rPr>
            </w:pPr>
            <w:r>
              <w:rPr>
                <w:rFonts w:ascii="Times New Roman" w:hAnsi="Times New Roman"/>
                <w:sz w:val="24"/>
                <w:szCs w:val="24"/>
              </w:rPr>
              <w:t xml:space="preserve">Caregivers, Children,  Community members </w:t>
            </w:r>
          </w:p>
        </w:tc>
        <w:tc>
          <w:tcPr>
            <w:tcW w:w="2891" w:type="dxa"/>
            <w:shd w:val="clear" w:color="auto" w:fill="auto"/>
          </w:tcPr>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RUWASSA, Water Corporation</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 xml:space="preserve">PHCs,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 xml:space="preserve">Communities’ association,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 xml:space="preserve">schools, markets places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 xml:space="preserve">Public places.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LGA WASH department</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rPr>
              <w:t>Media</w:t>
            </w:r>
          </w:p>
        </w:tc>
      </w:tr>
      <w:tr w:rsidR="00315971">
        <w:trPr>
          <w:cantSplit/>
          <w:trHeight w:val="781"/>
        </w:trPr>
        <w:tc>
          <w:tcPr>
            <w:tcW w:w="1539" w:type="dxa"/>
            <w:vMerge/>
            <w:shd w:val="clear" w:color="auto" w:fill="auto"/>
          </w:tcPr>
          <w:p w:rsidR="00315971" w:rsidRDefault="00315971">
            <w:pPr>
              <w:spacing w:after="0" w:line="240" w:lineRule="auto"/>
              <w:jc w:val="both"/>
              <w:rPr>
                <w:rFonts w:ascii="Times New Roman" w:hAnsi="Times New Roman"/>
                <w:sz w:val="24"/>
                <w:szCs w:val="24"/>
              </w:rPr>
            </w:pPr>
          </w:p>
        </w:tc>
        <w:tc>
          <w:tcPr>
            <w:tcW w:w="3616" w:type="dxa"/>
            <w:shd w:val="clear" w:color="auto" w:fill="auto"/>
          </w:tcPr>
          <w:p w:rsidR="00315971" w:rsidRDefault="004919CF">
            <w:pPr>
              <w:pStyle w:val="ListParagraph"/>
              <w:numPr>
                <w:ilvl w:val="0"/>
                <w:numId w:val="28"/>
              </w:numPr>
              <w:spacing w:after="0" w:line="240" w:lineRule="auto"/>
              <w:jc w:val="both"/>
              <w:rPr>
                <w:rFonts w:ascii="Times New Roman" w:hAnsi="Times New Roman"/>
                <w:sz w:val="24"/>
                <w:szCs w:val="24"/>
              </w:rPr>
            </w:pPr>
            <w:r>
              <w:rPr>
                <w:rFonts w:ascii="Times New Roman" w:hAnsi="Times New Roman"/>
                <w:sz w:val="24"/>
                <w:szCs w:val="24"/>
              </w:rPr>
              <w:t>Sensitization/enlightenment campaign on the need to maintain hygienic environment, including Open Defecation Free (ODF), proper waste disposal, hand washing practices etc.</w:t>
            </w:r>
          </w:p>
        </w:tc>
        <w:tc>
          <w:tcPr>
            <w:tcW w:w="2288" w:type="dxa"/>
            <w:shd w:val="clear" w:color="auto" w:fill="auto"/>
          </w:tcPr>
          <w:p w:rsidR="00315971" w:rsidRDefault="004919CF">
            <w:pPr>
              <w:numPr>
                <w:ilvl w:val="0"/>
                <w:numId w:val="28"/>
              </w:numPr>
              <w:spacing w:after="0" w:line="240" w:lineRule="auto"/>
              <w:jc w:val="both"/>
              <w:rPr>
                <w:rFonts w:ascii="Times New Roman" w:hAnsi="Times New Roman"/>
                <w:sz w:val="24"/>
                <w:szCs w:val="24"/>
              </w:rPr>
            </w:pPr>
            <w:r>
              <w:rPr>
                <w:rFonts w:ascii="Times New Roman" w:hAnsi="Times New Roman"/>
                <w:sz w:val="24"/>
                <w:szCs w:val="24"/>
              </w:rPr>
              <w:t>Caregivers, children, communities members</w:t>
            </w:r>
          </w:p>
        </w:tc>
        <w:tc>
          <w:tcPr>
            <w:tcW w:w="2891" w:type="dxa"/>
            <w:shd w:val="clear" w:color="auto" w:fill="auto"/>
          </w:tcPr>
          <w:p w:rsidR="00315971" w:rsidRDefault="004919CF">
            <w:pPr>
              <w:numPr>
                <w:ilvl w:val="0"/>
                <w:numId w:val="36"/>
              </w:numPr>
              <w:spacing w:after="0" w:line="240" w:lineRule="auto"/>
              <w:contextualSpacing/>
              <w:rPr>
                <w:rFonts w:ascii="Times New Roman" w:hAnsi="Times New Roman"/>
                <w:sz w:val="24"/>
                <w:szCs w:val="24"/>
              </w:rPr>
            </w:pPr>
            <w:r>
              <w:rPr>
                <w:rFonts w:ascii="Times New Roman" w:hAnsi="Times New Roman"/>
                <w:sz w:val="24"/>
                <w:szCs w:val="24"/>
              </w:rPr>
              <w:t>RUWASSA, PHCs, communities’ association, schools, markets places and other public places. LGA WASH department.</w:t>
            </w:r>
          </w:p>
        </w:tc>
      </w:tr>
      <w:tr w:rsidR="00315971">
        <w:trPr>
          <w:cantSplit/>
          <w:trHeight w:val="781"/>
        </w:trPr>
        <w:tc>
          <w:tcPr>
            <w:tcW w:w="1539" w:type="dxa"/>
            <w:shd w:val="clear" w:color="auto" w:fill="auto"/>
          </w:tcPr>
          <w:p w:rsidR="00315971" w:rsidRPr="00023B42" w:rsidRDefault="004919CF">
            <w:pPr>
              <w:spacing w:after="0" w:line="240" w:lineRule="auto"/>
              <w:jc w:val="both"/>
              <w:rPr>
                <w:rFonts w:ascii="Times New Roman" w:hAnsi="Times New Roman"/>
                <w:b/>
                <w:sz w:val="24"/>
                <w:szCs w:val="24"/>
              </w:rPr>
            </w:pPr>
            <w:r w:rsidRPr="00023B42">
              <w:rPr>
                <w:rFonts w:ascii="Times New Roman" w:hAnsi="Times New Roman"/>
                <w:b/>
                <w:sz w:val="24"/>
                <w:szCs w:val="24"/>
              </w:rPr>
              <w:t xml:space="preserve">Food Safety and Hygiene </w:t>
            </w:r>
          </w:p>
        </w:tc>
        <w:tc>
          <w:tcPr>
            <w:tcW w:w="3616" w:type="dxa"/>
            <w:shd w:val="clear" w:color="auto" w:fill="auto"/>
          </w:tcPr>
          <w:p w:rsidR="00315971" w:rsidRDefault="004919CF">
            <w:pPr>
              <w:pStyle w:val="ListParagraph"/>
              <w:numPr>
                <w:ilvl w:val="0"/>
                <w:numId w:val="28"/>
              </w:numPr>
              <w:spacing w:after="0" w:line="240" w:lineRule="auto"/>
              <w:jc w:val="both"/>
              <w:rPr>
                <w:rFonts w:ascii="Times New Roman" w:hAnsi="Times New Roman"/>
                <w:sz w:val="24"/>
                <w:szCs w:val="24"/>
              </w:rPr>
            </w:pPr>
            <w:r>
              <w:rPr>
                <w:rFonts w:ascii="Times New Roman" w:hAnsi="Times New Roman"/>
                <w:sz w:val="24"/>
                <w:szCs w:val="24"/>
              </w:rPr>
              <w:t>Awareness creation on food safety and hygiene.</w:t>
            </w:r>
          </w:p>
        </w:tc>
        <w:tc>
          <w:tcPr>
            <w:tcW w:w="2288" w:type="dxa"/>
            <w:shd w:val="clear" w:color="auto" w:fill="auto"/>
          </w:tcPr>
          <w:p w:rsidR="00315971" w:rsidRDefault="004919CF">
            <w:pPr>
              <w:spacing w:after="0" w:line="240" w:lineRule="auto"/>
              <w:jc w:val="both"/>
              <w:rPr>
                <w:rFonts w:ascii="Times New Roman" w:hAnsi="Times New Roman"/>
                <w:sz w:val="24"/>
                <w:szCs w:val="24"/>
              </w:rPr>
            </w:pPr>
            <w:r>
              <w:rPr>
                <w:rFonts w:ascii="Times New Roman" w:hAnsi="Times New Roman"/>
                <w:sz w:val="24"/>
                <w:szCs w:val="24"/>
              </w:rPr>
              <w:t>Caregivers, community members school age children and Food Vendors</w:t>
            </w:r>
          </w:p>
          <w:p w:rsidR="00315971" w:rsidRDefault="00315971">
            <w:pPr>
              <w:jc w:val="both"/>
              <w:rPr>
                <w:rFonts w:ascii="Times New Roman" w:hAnsi="Times New Roman"/>
                <w:sz w:val="24"/>
                <w:szCs w:val="24"/>
              </w:rPr>
            </w:pPr>
          </w:p>
          <w:p w:rsidR="00315971" w:rsidRDefault="00315971">
            <w:pPr>
              <w:ind w:firstLine="720"/>
              <w:jc w:val="both"/>
              <w:rPr>
                <w:rFonts w:ascii="Times New Roman" w:hAnsi="Times New Roman"/>
                <w:sz w:val="24"/>
                <w:szCs w:val="24"/>
              </w:rPr>
            </w:pPr>
          </w:p>
        </w:tc>
        <w:tc>
          <w:tcPr>
            <w:tcW w:w="2891" w:type="dxa"/>
            <w:shd w:val="clear" w:color="auto" w:fill="auto"/>
          </w:tcPr>
          <w:p w:rsidR="00315971" w:rsidRDefault="004919CF">
            <w:pPr>
              <w:numPr>
                <w:ilvl w:val="0"/>
                <w:numId w:val="36"/>
              </w:num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RUWASSA</w:t>
            </w:r>
          </w:p>
          <w:p w:rsidR="00315971" w:rsidRDefault="004919CF">
            <w:pPr>
              <w:numPr>
                <w:ilvl w:val="0"/>
                <w:numId w:val="36"/>
              </w:numPr>
              <w:spacing w:after="0" w:line="240" w:lineRule="auto"/>
              <w:contextualSpacing/>
              <w:jc w:val="both"/>
              <w:rPr>
                <w:rFonts w:ascii="Times New Roman" w:hAnsi="Times New Roman"/>
                <w:sz w:val="24"/>
                <w:szCs w:val="24"/>
                <w:lang w:val="en-GB"/>
              </w:rPr>
            </w:pPr>
            <w:r>
              <w:rPr>
                <w:rFonts w:ascii="Times New Roman" w:hAnsi="Times New Roman"/>
                <w:sz w:val="24"/>
                <w:szCs w:val="24"/>
                <w:lang w:val="en-GB"/>
              </w:rPr>
              <w:t xml:space="preserve">LGA WASH depts, community WASHCOMs, </w:t>
            </w:r>
          </w:p>
          <w:p w:rsidR="00315971" w:rsidRDefault="004919CF">
            <w:pPr>
              <w:numPr>
                <w:ilvl w:val="0"/>
                <w:numId w:val="36"/>
              </w:numPr>
              <w:spacing w:after="0" w:line="240" w:lineRule="auto"/>
              <w:contextualSpacing/>
              <w:jc w:val="both"/>
              <w:rPr>
                <w:rFonts w:ascii="Times New Roman" w:hAnsi="Times New Roman"/>
                <w:sz w:val="24"/>
                <w:szCs w:val="24"/>
              </w:rPr>
            </w:pPr>
            <w:r>
              <w:rPr>
                <w:rFonts w:ascii="Times New Roman" w:hAnsi="Times New Roman"/>
                <w:sz w:val="24"/>
                <w:szCs w:val="24"/>
                <w:lang w:val="en-GB"/>
              </w:rPr>
              <w:t>Agric Extension depts.</w:t>
            </w:r>
          </w:p>
          <w:p w:rsidR="00315971" w:rsidRDefault="004919CF">
            <w:pPr>
              <w:numPr>
                <w:ilvl w:val="0"/>
                <w:numId w:val="36"/>
              </w:numPr>
              <w:spacing w:after="0" w:line="240" w:lineRule="auto"/>
              <w:contextualSpacing/>
              <w:jc w:val="both"/>
              <w:rPr>
                <w:rFonts w:ascii="Times New Roman" w:hAnsi="Times New Roman"/>
                <w:sz w:val="24"/>
                <w:szCs w:val="24"/>
              </w:rPr>
            </w:pPr>
            <w:r>
              <w:rPr>
                <w:rFonts w:ascii="Times New Roman" w:hAnsi="Times New Roman"/>
                <w:sz w:val="24"/>
                <w:szCs w:val="24"/>
                <w:lang w:val="en-GB"/>
              </w:rPr>
              <w:t>Health centres.</w:t>
            </w:r>
          </w:p>
        </w:tc>
      </w:tr>
      <w:tr w:rsidR="00315971">
        <w:trPr>
          <w:cantSplit/>
          <w:trHeight w:val="781"/>
        </w:trPr>
        <w:tc>
          <w:tcPr>
            <w:tcW w:w="1539" w:type="dxa"/>
            <w:vMerge w:val="restart"/>
            <w:shd w:val="clear" w:color="auto" w:fill="auto"/>
            <w:vAlign w:val="center"/>
          </w:tcPr>
          <w:p w:rsidR="00315971" w:rsidRPr="00023B42" w:rsidRDefault="004919CF">
            <w:pPr>
              <w:spacing w:after="0" w:line="240" w:lineRule="auto"/>
              <w:rPr>
                <w:rFonts w:ascii="Times New Roman" w:hAnsi="Times New Roman"/>
                <w:b/>
                <w:sz w:val="24"/>
                <w:szCs w:val="24"/>
              </w:rPr>
            </w:pPr>
            <w:r w:rsidRPr="00023B42">
              <w:rPr>
                <w:rFonts w:ascii="Times New Roman" w:hAnsi="Times New Roman"/>
                <w:b/>
                <w:sz w:val="24"/>
                <w:szCs w:val="24"/>
              </w:rPr>
              <w:t xml:space="preserve"> Improve water supply (availability, access and quality)  </w:t>
            </w:r>
          </w:p>
        </w:tc>
        <w:tc>
          <w:tcPr>
            <w:tcW w:w="3616" w:type="dxa"/>
            <w:shd w:val="clear" w:color="auto" w:fill="auto"/>
            <w:vAlign w:val="center"/>
          </w:tcPr>
          <w:p w:rsidR="00315971" w:rsidRDefault="004919CF">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Training and supporting of communities on construction of low cost hand washing facilities using locally available materials.</w:t>
            </w:r>
          </w:p>
        </w:tc>
        <w:tc>
          <w:tcPr>
            <w:tcW w:w="2288" w:type="dxa"/>
            <w:shd w:val="clear" w:color="auto" w:fill="auto"/>
            <w:vAlign w:val="center"/>
          </w:tcPr>
          <w:p w:rsidR="00315971" w:rsidRDefault="004919CF">
            <w:pPr>
              <w:numPr>
                <w:ilvl w:val="0"/>
                <w:numId w:val="28"/>
              </w:numPr>
              <w:spacing w:after="0" w:line="240" w:lineRule="auto"/>
              <w:ind w:left="252" w:hanging="270"/>
              <w:rPr>
                <w:rFonts w:ascii="Times New Roman" w:hAnsi="Times New Roman"/>
                <w:sz w:val="24"/>
                <w:szCs w:val="24"/>
              </w:rPr>
            </w:pPr>
            <w:r>
              <w:rPr>
                <w:rFonts w:ascii="Times New Roman" w:hAnsi="Times New Roman"/>
                <w:sz w:val="24"/>
                <w:szCs w:val="24"/>
              </w:rPr>
              <w:t>Community members</w:t>
            </w:r>
          </w:p>
        </w:tc>
        <w:tc>
          <w:tcPr>
            <w:tcW w:w="2891" w:type="dxa"/>
            <w:shd w:val="clear" w:color="auto" w:fill="auto"/>
          </w:tcPr>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RUWASSA</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 xml:space="preserve">LGA WASH depts, Community WASHCOMs,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Extension depts.</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Media</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Religious Houses</w:t>
            </w:r>
          </w:p>
        </w:tc>
      </w:tr>
      <w:tr w:rsidR="00315971">
        <w:trPr>
          <w:cantSplit/>
          <w:trHeight w:val="817"/>
        </w:trPr>
        <w:tc>
          <w:tcPr>
            <w:tcW w:w="1539" w:type="dxa"/>
            <w:vMerge/>
            <w:shd w:val="clear" w:color="auto" w:fill="auto"/>
            <w:vAlign w:val="center"/>
          </w:tcPr>
          <w:p w:rsidR="00315971" w:rsidRDefault="00315971">
            <w:pPr>
              <w:spacing w:after="0" w:line="240" w:lineRule="auto"/>
              <w:rPr>
                <w:rFonts w:ascii="Times New Roman" w:hAnsi="Times New Roman"/>
                <w:sz w:val="24"/>
                <w:szCs w:val="24"/>
              </w:rPr>
            </w:pPr>
          </w:p>
        </w:tc>
        <w:tc>
          <w:tcPr>
            <w:tcW w:w="3616" w:type="dxa"/>
            <w:shd w:val="clear" w:color="auto" w:fill="auto"/>
            <w:vAlign w:val="center"/>
          </w:tcPr>
          <w:p w:rsidR="00315971" w:rsidRDefault="004919CF">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Sensitization of community members on the use of protected water sources and household water treatment</w:t>
            </w:r>
          </w:p>
          <w:p w:rsidR="00315971" w:rsidRDefault="00315971">
            <w:pPr>
              <w:spacing w:after="0" w:line="240" w:lineRule="auto"/>
              <w:ind w:left="306"/>
              <w:contextualSpacing/>
              <w:rPr>
                <w:rFonts w:ascii="Times New Roman" w:hAnsi="Times New Roman"/>
                <w:sz w:val="6"/>
                <w:szCs w:val="24"/>
              </w:rPr>
            </w:pPr>
          </w:p>
          <w:p w:rsidR="00315971" w:rsidRDefault="00315971">
            <w:pPr>
              <w:pStyle w:val="ListParagraph"/>
              <w:spacing w:after="0" w:line="240" w:lineRule="auto"/>
              <w:rPr>
                <w:rFonts w:ascii="Times New Roman" w:hAnsi="Times New Roman"/>
                <w:sz w:val="24"/>
                <w:szCs w:val="24"/>
              </w:rPr>
            </w:pPr>
          </w:p>
        </w:tc>
        <w:tc>
          <w:tcPr>
            <w:tcW w:w="2288" w:type="dxa"/>
            <w:shd w:val="clear" w:color="auto" w:fill="auto"/>
            <w:vAlign w:val="center"/>
          </w:tcPr>
          <w:p w:rsidR="00315971" w:rsidRPr="0028341D" w:rsidRDefault="004919CF" w:rsidP="0028341D">
            <w:pPr>
              <w:pStyle w:val="ListParagraph"/>
              <w:numPr>
                <w:ilvl w:val="0"/>
                <w:numId w:val="50"/>
              </w:numPr>
              <w:spacing w:after="0" w:line="240" w:lineRule="auto"/>
              <w:ind w:left="281" w:hanging="270"/>
              <w:rPr>
                <w:rFonts w:ascii="Times New Roman" w:hAnsi="Times New Roman"/>
                <w:sz w:val="24"/>
                <w:szCs w:val="24"/>
              </w:rPr>
            </w:pPr>
            <w:r w:rsidRPr="0028341D">
              <w:rPr>
                <w:rFonts w:ascii="Times New Roman" w:hAnsi="Times New Roman"/>
                <w:sz w:val="24"/>
                <w:szCs w:val="24"/>
              </w:rPr>
              <w:t>Homes, schools, Health facilities, market places and other public places, communities.</w:t>
            </w:r>
          </w:p>
          <w:p w:rsidR="00315971" w:rsidRPr="0028341D" w:rsidRDefault="004919CF" w:rsidP="0028341D">
            <w:pPr>
              <w:pStyle w:val="ListParagraph"/>
              <w:numPr>
                <w:ilvl w:val="0"/>
                <w:numId w:val="50"/>
              </w:numPr>
              <w:spacing w:after="0" w:line="240" w:lineRule="auto"/>
              <w:ind w:left="281" w:hanging="270"/>
              <w:rPr>
                <w:rFonts w:ascii="Times New Roman" w:hAnsi="Times New Roman"/>
                <w:sz w:val="24"/>
                <w:szCs w:val="24"/>
              </w:rPr>
            </w:pPr>
            <w:r w:rsidRPr="0028341D">
              <w:rPr>
                <w:rFonts w:ascii="Times New Roman" w:hAnsi="Times New Roman"/>
                <w:sz w:val="24"/>
                <w:szCs w:val="24"/>
                <w:lang w:val="en-GB"/>
              </w:rPr>
              <w:t>Religious bodies</w:t>
            </w:r>
          </w:p>
        </w:tc>
        <w:tc>
          <w:tcPr>
            <w:tcW w:w="2891" w:type="dxa"/>
            <w:shd w:val="clear" w:color="auto" w:fill="auto"/>
          </w:tcPr>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Homes, Schools</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 xml:space="preserve">Public places (town hall LGA WASH Depts., Community WASHCOM, </w:t>
            </w:r>
          </w:p>
          <w:p w:rsidR="00023B42" w:rsidRDefault="004919CF" w:rsidP="00023B42">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RUWASSA</w:t>
            </w:r>
          </w:p>
          <w:p w:rsidR="00023B42" w:rsidRDefault="004919CF" w:rsidP="00023B42">
            <w:pPr>
              <w:numPr>
                <w:ilvl w:val="0"/>
                <w:numId w:val="36"/>
              </w:numPr>
              <w:spacing w:after="0" w:line="240" w:lineRule="auto"/>
              <w:ind w:left="378"/>
              <w:contextualSpacing/>
              <w:rPr>
                <w:rFonts w:ascii="Times New Roman" w:hAnsi="Times New Roman"/>
                <w:sz w:val="24"/>
                <w:szCs w:val="24"/>
                <w:lang w:val="en-GB"/>
              </w:rPr>
            </w:pPr>
            <w:r w:rsidRPr="00023B42">
              <w:rPr>
                <w:rFonts w:ascii="Times New Roman" w:hAnsi="Times New Roman"/>
                <w:sz w:val="24"/>
                <w:szCs w:val="24"/>
                <w:lang w:val="en-GB"/>
              </w:rPr>
              <w:t>Religious Houses,</w:t>
            </w:r>
          </w:p>
          <w:p w:rsidR="00315971" w:rsidRPr="00023B42" w:rsidRDefault="004919CF" w:rsidP="00023B42">
            <w:pPr>
              <w:numPr>
                <w:ilvl w:val="0"/>
                <w:numId w:val="36"/>
              </w:numPr>
              <w:spacing w:after="0" w:line="240" w:lineRule="auto"/>
              <w:ind w:left="378"/>
              <w:contextualSpacing/>
              <w:rPr>
                <w:rFonts w:ascii="Times New Roman" w:hAnsi="Times New Roman"/>
                <w:sz w:val="24"/>
                <w:szCs w:val="24"/>
                <w:lang w:val="en-GB"/>
              </w:rPr>
            </w:pPr>
            <w:r w:rsidRPr="00023B42">
              <w:rPr>
                <w:rFonts w:ascii="Times New Roman" w:hAnsi="Times New Roman"/>
                <w:sz w:val="24"/>
                <w:szCs w:val="24"/>
                <w:lang w:val="en-GB"/>
              </w:rPr>
              <w:t>Water Corporation</w:t>
            </w:r>
          </w:p>
        </w:tc>
      </w:tr>
      <w:tr w:rsidR="00315971">
        <w:trPr>
          <w:cantSplit/>
          <w:trHeight w:val="817"/>
        </w:trPr>
        <w:tc>
          <w:tcPr>
            <w:tcW w:w="1539" w:type="dxa"/>
            <w:vMerge/>
            <w:shd w:val="clear" w:color="auto" w:fill="auto"/>
            <w:vAlign w:val="center"/>
          </w:tcPr>
          <w:p w:rsidR="00315971" w:rsidRDefault="00315971">
            <w:pPr>
              <w:spacing w:after="0" w:line="240" w:lineRule="auto"/>
              <w:rPr>
                <w:rFonts w:ascii="Times New Roman" w:hAnsi="Times New Roman"/>
                <w:sz w:val="24"/>
                <w:szCs w:val="24"/>
              </w:rPr>
            </w:pPr>
          </w:p>
        </w:tc>
        <w:tc>
          <w:tcPr>
            <w:tcW w:w="3616" w:type="dxa"/>
            <w:shd w:val="clear" w:color="auto" w:fill="auto"/>
            <w:vAlign w:val="center"/>
          </w:tcPr>
          <w:p w:rsidR="00315971" w:rsidRDefault="004919CF">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Introduce discriminatory pricing for drinking water in favour of the most vulnerable households.</w:t>
            </w:r>
          </w:p>
        </w:tc>
        <w:tc>
          <w:tcPr>
            <w:tcW w:w="2288" w:type="dxa"/>
            <w:shd w:val="clear" w:color="auto" w:fill="auto"/>
            <w:vAlign w:val="center"/>
          </w:tcPr>
          <w:p w:rsidR="00315971" w:rsidRDefault="004919CF">
            <w:pPr>
              <w:spacing w:after="0" w:line="240" w:lineRule="auto"/>
              <w:rPr>
                <w:rFonts w:ascii="Times New Roman" w:hAnsi="Times New Roman"/>
                <w:sz w:val="24"/>
                <w:szCs w:val="24"/>
              </w:rPr>
            </w:pPr>
            <w:r>
              <w:rPr>
                <w:rFonts w:ascii="Times New Roman" w:hAnsi="Times New Roman"/>
                <w:sz w:val="24"/>
                <w:szCs w:val="24"/>
              </w:rPr>
              <w:t>Communities.</w:t>
            </w:r>
          </w:p>
        </w:tc>
        <w:tc>
          <w:tcPr>
            <w:tcW w:w="2891" w:type="dxa"/>
            <w:shd w:val="clear" w:color="auto" w:fill="auto"/>
          </w:tcPr>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Community WASHCOM</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Water Corporation</w:t>
            </w:r>
          </w:p>
        </w:tc>
      </w:tr>
      <w:tr w:rsidR="00315971">
        <w:trPr>
          <w:cantSplit/>
          <w:trHeight w:val="817"/>
        </w:trPr>
        <w:tc>
          <w:tcPr>
            <w:tcW w:w="1539" w:type="dxa"/>
            <w:vMerge/>
            <w:shd w:val="clear" w:color="auto" w:fill="auto"/>
            <w:vAlign w:val="center"/>
          </w:tcPr>
          <w:p w:rsidR="00315971" w:rsidRDefault="00315971">
            <w:pPr>
              <w:spacing w:after="0" w:line="240" w:lineRule="auto"/>
              <w:rPr>
                <w:rFonts w:ascii="Times New Roman" w:hAnsi="Times New Roman"/>
                <w:sz w:val="24"/>
                <w:szCs w:val="24"/>
              </w:rPr>
            </w:pPr>
          </w:p>
        </w:tc>
        <w:tc>
          <w:tcPr>
            <w:tcW w:w="3616" w:type="dxa"/>
            <w:shd w:val="clear" w:color="auto" w:fill="auto"/>
            <w:vAlign w:val="center"/>
          </w:tcPr>
          <w:p w:rsidR="00315971" w:rsidRDefault="004919CF">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Maintenance and sustainability of WASH facilities in health facilities, Schools, Public places.</w:t>
            </w:r>
          </w:p>
        </w:tc>
        <w:tc>
          <w:tcPr>
            <w:tcW w:w="2288" w:type="dxa"/>
            <w:shd w:val="clear" w:color="auto" w:fill="auto"/>
            <w:vAlign w:val="center"/>
          </w:tcPr>
          <w:p w:rsidR="00315971" w:rsidRDefault="004919CF">
            <w:pPr>
              <w:spacing w:after="0" w:line="240" w:lineRule="auto"/>
              <w:rPr>
                <w:rFonts w:ascii="Times New Roman" w:hAnsi="Times New Roman"/>
                <w:sz w:val="24"/>
                <w:szCs w:val="24"/>
              </w:rPr>
            </w:pPr>
            <w:r>
              <w:rPr>
                <w:rFonts w:ascii="Times New Roman" w:hAnsi="Times New Roman"/>
                <w:sz w:val="24"/>
                <w:szCs w:val="24"/>
              </w:rPr>
              <w:t>Health Facilities, schools, markets, motor parks, town halls</w:t>
            </w:r>
          </w:p>
        </w:tc>
        <w:tc>
          <w:tcPr>
            <w:tcW w:w="2891" w:type="dxa"/>
            <w:shd w:val="clear" w:color="auto" w:fill="auto"/>
          </w:tcPr>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RUWASSA</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 xml:space="preserve">LGA WASH Depts. </w:t>
            </w:r>
          </w:p>
          <w:p w:rsidR="00315971" w:rsidRDefault="004919CF">
            <w:pPr>
              <w:numPr>
                <w:ilvl w:val="0"/>
                <w:numId w:val="36"/>
              </w:numPr>
              <w:spacing w:after="0" w:line="240" w:lineRule="auto"/>
              <w:ind w:left="378"/>
              <w:contextualSpacing/>
              <w:rPr>
                <w:rFonts w:ascii="Times New Roman" w:hAnsi="Times New Roman"/>
                <w:sz w:val="24"/>
                <w:szCs w:val="24"/>
                <w:lang w:val="en-GB"/>
              </w:rPr>
            </w:pPr>
            <w:r>
              <w:rPr>
                <w:rFonts w:ascii="Times New Roman" w:hAnsi="Times New Roman"/>
                <w:sz w:val="24"/>
                <w:szCs w:val="24"/>
                <w:lang w:val="en-GB"/>
              </w:rPr>
              <w:t>Community WASHCOM, CDA, Market Associations, Food Vendors Association and Transport Unions</w:t>
            </w:r>
          </w:p>
        </w:tc>
      </w:tr>
    </w:tbl>
    <w:p w:rsidR="00315971" w:rsidRDefault="00315971">
      <w:pPr>
        <w:jc w:val="both"/>
        <w:rPr>
          <w:rFonts w:ascii="Times New Roman" w:hAnsi="Times New Roman"/>
          <w:b/>
          <w:color w:val="4F81BD"/>
          <w:sz w:val="24"/>
          <w:szCs w:val="24"/>
        </w:rPr>
      </w:pPr>
    </w:p>
    <w:p w:rsidR="00315971" w:rsidRDefault="004919CF">
      <w:pPr>
        <w:jc w:val="both"/>
        <w:rPr>
          <w:rFonts w:ascii="Times New Roman" w:hAnsi="Times New Roman"/>
          <w:b/>
          <w:color w:val="4F81BD"/>
          <w:sz w:val="24"/>
          <w:szCs w:val="24"/>
        </w:rPr>
      </w:pPr>
      <w:r>
        <w:rPr>
          <w:rFonts w:ascii="Times New Roman" w:hAnsi="Times New Roman"/>
          <w:b/>
          <w:color w:val="4F81BD"/>
          <w:sz w:val="24"/>
          <w:szCs w:val="24"/>
        </w:rPr>
        <w:t>Thematic Area 8: Food Security</w:t>
      </w:r>
    </w:p>
    <w:p w:rsidR="00315971" w:rsidRDefault="004919CF">
      <w:pPr>
        <w:jc w:val="both"/>
        <w:rPr>
          <w:rFonts w:ascii="Times New Roman" w:hAnsi="Times New Roman"/>
          <w:color w:val="000000"/>
          <w:sz w:val="24"/>
          <w:szCs w:val="24"/>
        </w:rPr>
      </w:pPr>
      <w:r>
        <w:rPr>
          <w:rFonts w:ascii="Times New Roman" w:hAnsi="Times New Roman"/>
          <w:color w:val="000000"/>
          <w:sz w:val="24"/>
          <w:szCs w:val="24"/>
        </w:rPr>
        <w:t>Food security is when all people at all times, have physical, social and economic access to sufficient, safe and nutritious food to meet their dietary needs and food preferences for an active and healthy life</w:t>
      </w:r>
      <w:r>
        <w:rPr>
          <w:rFonts w:ascii="Times New Roman" w:hAnsi="Times New Roman"/>
          <w:i/>
          <w:color w:val="000000"/>
          <w:sz w:val="24"/>
          <w:szCs w:val="24"/>
        </w:rPr>
        <w:t xml:space="preserve"> </w:t>
      </w:r>
      <w:r>
        <w:rPr>
          <w:rFonts w:ascii="Times New Roman" w:hAnsi="Times New Roman"/>
          <w:color w:val="000000"/>
          <w:sz w:val="24"/>
          <w:szCs w:val="24"/>
        </w:rPr>
        <w:t>(FAO, 1996). There are four dimensions as defined by the Food and Agricultural Organization (FAO); (i) food availability, (ii) access to food, (iii) stability of supply and access,</w:t>
      </w:r>
      <w:r w:rsidR="00023B42">
        <w:rPr>
          <w:rFonts w:ascii="Times New Roman" w:hAnsi="Times New Roman"/>
          <w:color w:val="000000"/>
          <w:sz w:val="24"/>
          <w:szCs w:val="24"/>
        </w:rPr>
        <w:t xml:space="preserve"> and (iv) </w:t>
      </w:r>
      <w:r>
        <w:rPr>
          <w:rFonts w:ascii="Times New Roman" w:hAnsi="Times New Roman"/>
          <w:color w:val="000000"/>
          <w:sz w:val="24"/>
          <w:szCs w:val="24"/>
        </w:rPr>
        <w:t>safe and healthy food utilization. Food availability and its accessibility is a function of food production and processing. Stability of supply and access also depends on food production, income, market and information transfer programmes (both public and private). Stability of supply and access can be adversely affected by shocks due to weather, price fluctuations, natural and human induced disasters, political and economic factors. Safe and healthy utilization of food implies proper use of food and includes the existence of appropriate food processing and storage practices, adequate knowledge and application of nutrition information, child care and adequate health and sanitation services.</w:t>
      </w:r>
    </w:p>
    <w:p w:rsidR="00315971" w:rsidRDefault="00315971">
      <w:pPr>
        <w:jc w:val="both"/>
        <w:rPr>
          <w:rFonts w:ascii="Times New Roman" w:hAnsi="Times New Roman"/>
          <w:color w:val="000000"/>
          <w:sz w:val="24"/>
          <w:szCs w:val="24"/>
        </w:rPr>
      </w:pPr>
    </w:p>
    <w:p w:rsidR="00315971" w:rsidRDefault="004919CF">
      <w:pPr>
        <w:jc w:val="both"/>
        <w:rPr>
          <w:rFonts w:ascii="Times New Roman" w:hAnsi="Times New Roman"/>
          <w:b/>
          <w:color w:val="000000"/>
          <w:sz w:val="24"/>
          <w:szCs w:val="24"/>
        </w:rPr>
      </w:pPr>
      <w:r>
        <w:rPr>
          <w:rFonts w:ascii="Times New Roman" w:hAnsi="Times New Roman"/>
          <w:b/>
          <w:color w:val="000000"/>
          <w:sz w:val="24"/>
          <w:szCs w:val="24"/>
        </w:rPr>
        <w:t>Priority Areas</w:t>
      </w:r>
    </w:p>
    <w:p w:rsidR="00315971" w:rsidRDefault="004919CF">
      <w:pPr>
        <w:pStyle w:val="ListParagraph"/>
        <w:numPr>
          <w:ilvl w:val="0"/>
          <w:numId w:val="28"/>
        </w:numPr>
        <w:jc w:val="both"/>
        <w:rPr>
          <w:rFonts w:ascii="Times New Roman" w:hAnsi="Times New Roman"/>
          <w:color w:val="000000"/>
          <w:sz w:val="24"/>
          <w:szCs w:val="24"/>
        </w:rPr>
      </w:pPr>
      <w:r>
        <w:rPr>
          <w:rFonts w:ascii="Times New Roman" w:hAnsi="Times New Roman"/>
          <w:color w:val="000000"/>
          <w:sz w:val="24"/>
          <w:szCs w:val="24"/>
        </w:rPr>
        <w:t>Production of nutritious food crops including micronutrient-rich foods/products,</w:t>
      </w:r>
    </w:p>
    <w:p w:rsidR="00315971" w:rsidRDefault="004919CF">
      <w:pPr>
        <w:pStyle w:val="ListParagraph"/>
        <w:numPr>
          <w:ilvl w:val="0"/>
          <w:numId w:val="28"/>
        </w:numPr>
        <w:jc w:val="both"/>
        <w:rPr>
          <w:rFonts w:ascii="Times New Roman" w:hAnsi="Times New Roman"/>
          <w:color w:val="000000"/>
          <w:sz w:val="24"/>
          <w:szCs w:val="24"/>
        </w:rPr>
      </w:pPr>
      <w:r>
        <w:rPr>
          <w:rFonts w:ascii="Times New Roman" w:hAnsi="Times New Roman"/>
          <w:color w:val="000000"/>
          <w:sz w:val="24"/>
          <w:szCs w:val="24"/>
        </w:rPr>
        <w:t xml:space="preserve">Facilitate production diversification and increase production of nutrient-dense crops and small-scale livestock  </w:t>
      </w:r>
    </w:p>
    <w:p w:rsidR="00315971" w:rsidRDefault="004919CF">
      <w:pPr>
        <w:pStyle w:val="ListParagraph"/>
        <w:numPr>
          <w:ilvl w:val="0"/>
          <w:numId w:val="28"/>
        </w:numPr>
        <w:jc w:val="both"/>
        <w:rPr>
          <w:rFonts w:ascii="Times New Roman" w:hAnsi="Times New Roman"/>
          <w:color w:val="000000"/>
          <w:sz w:val="24"/>
          <w:szCs w:val="24"/>
        </w:rPr>
      </w:pPr>
      <w:r>
        <w:rPr>
          <w:rFonts w:ascii="Times New Roman" w:hAnsi="Times New Roman"/>
          <w:color w:val="000000"/>
          <w:sz w:val="24"/>
          <w:szCs w:val="24"/>
        </w:rPr>
        <w:t>Food processing, storage and preservation to retain nutritional value, shelf-life, food safety, reduce seasonality of food insecurity and post-harvest losses, and to make healthy foods convenient to prepare.</w:t>
      </w:r>
    </w:p>
    <w:p w:rsidR="00315971" w:rsidRDefault="004919CF">
      <w:pPr>
        <w:pStyle w:val="ListParagraph"/>
        <w:numPr>
          <w:ilvl w:val="0"/>
          <w:numId w:val="28"/>
        </w:numPr>
        <w:jc w:val="both"/>
        <w:rPr>
          <w:rFonts w:ascii="Times New Roman" w:hAnsi="Times New Roman"/>
          <w:color w:val="000000"/>
          <w:sz w:val="24"/>
          <w:szCs w:val="24"/>
        </w:rPr>
      </w:pPr>
      <w:r>
        <w:rPr>
          <w:rFonts w:ascii="Times New Roman" w:hAnsi="Times New Roman"/>
          <w:color w:val="000000"/>
          <w:sz w:val="24"/>
          <w:szCs w:val="24"/>
        </w:rPr>
        <w:t xml:space="preserve">Dietary diversification and promotion of neglected indigenous food recipes.  </w:t>
      </w:r>
    </w:p>
    <w:p w:rsidR="00315971" w:rsidRDefault="004919CF">
      <w:pPr>
        <w:jc w:val="both"/>
        <w:rPr>
          <w:rFonts w:ascii="Times New Roman" w:hAnsi="Times New Roman"/>
          <w:color w:val="000000"/>
          <w:sz w:val="24"/>
          <w:szCs w:val="24"/>
        </w:rPr>
      </w:pPr>
      <w:r>
        <w:rPr>
          <w:rFonts w:ascii="Times New Roman" w:hAnsi="Times New Roman"/>
          <w:color w:val="000000"/>
          <w:sz w:val="24"/>
          <w:szCs w:val="24"/>
        </w:rPr>
        <w:t xml:space="preserve"> </w:t>
      </w:r>
    </w:p>
    <w:p w:rsidR="00315971" w:rsidRDefault="004919CF">
      <w:pPr>
        <w:jc w:val="both"/>
        <w:rPr>
          <w:rFonts w:ascii="Times New Roman" w:hAnsi="Times New Roman"/>
          <w:color w:val="000000"/>
          <w:sz w:val="24"/>
          <w:szCs w:val="24"/>
        </w:rPr>
      </w:pPr>
      <w:r>
        <w:rPr>
          <w:rFonts w:ascii="Times New Roman" w:hAnsi="Times New Roman"/>
          <w:b/>
          <w:color w:val="000000"/>
          <w:sz w:val="24"/>
          <w:szCs w:val="24"/>
        </w:rPr>
        <w:t>Expected Outcome:</w:t>
      </w:r>
      <w:r>
        <w:rPr>
          <w:rFonts w:ascii="Times New Roman" w:hAnsi="Times New Roman"/>
          <w:color w:val="000000"/>
          <w:sz w:val="24"/>
          <w:szCs w:val="24"/>
        </w:rPr>
        <w:t xml:space="preserve"> Increased availability, affordability, and consumption of diverse, nutritious, safe, healthy foods and diets. </w:t>
      </w:r>
    </w:p>
    <w:p w:rsidR="00315971" w:rsidRDefault="00315971">
      <w:pPr>
        <w:jc w:val="both"/>
        <w:rPr>
          <w:color w:val="000000"/>
          <w:sz w:val="24"/>
        </w:rPr>
      </w:pPr>
    </w:p>
    <w:p w:rsidR="00315971" w:rsidRDefault="004919CF">
      <w:pPr>
        <w:rPr>
          <w:rFonts w:ascii="Times New Roman" w:hAnsi="Times New Roman"/>
          <w:b/>
          <w:color w:val="000000"/>
          <w:sz w:val="24"/>
        </w:rPr>
      </w:pPr>
      <w:r>
        <w:rPr>
          <w:rFonts w:ascii="Times New Roman" w:hAnsi="Times New Roman"/>
          <w:b/>
          <w:color w:val="000000"/>
          <w:sz w:val="24"/>
        </w:rPr>
        <w:t>Table 8: Interventions focused on Food Security</w:t>
      </w:r>
    </w:p>
    <w:tbl>
      <w:tblPr>
        <w:tblW w:w="103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08"/>
        <w:gridCol w:w="1980"/>
        <w:gridCol w:w="2790"/>
        <w:gridCol w:w="3632"/>
      </w:tblGrid>
      <w:tr w:rsidR="00315971">
        <w:trPr>
          <w:cantSplit/>
          <w:trHeight w:val="260"/>
          <w:tblHeader/>
        </w:trPr>
        <w:tc>
          <w:tcPr>
            <w:tcW w:w="1908" w:type="dxa"/>
            <w:shd w:val="clear" w:color="auto" w:fill="DBE5F1"/>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Intervention</w:t>
            </w:r>
          </w:p>
        </w:tc>
        <w:tc>
          <w:tcPr>
            <w:tcW w:w="1980" w:type="dxa"/>
            <w:shd w:val="clear" w:color="auto" w:fill="DBE5F1"/>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Description</w:t>
            </w:r>
          </w:p>
        </w:tc>
        <w:tc>
          <w:tcPr>
            <w:tcW w:w="2790" w:type="dxa"/>
            <w:shd w:val="clear" w:color="auto" w:fill="DBE5F1"/>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Target Population</w:t>
            </w:r>
          </w:p>
        </w:tc>
        <w:tc>
          <w:tcPr>
            <w:tcW w:w="3632" w:type="dxa"/>
            <w:shd w:val="clear" w:color="auto" w:fill="DBE5F1"/>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Potential Delivery Platforms/Partners</w:t>
            </w:r>
          </w:p>
        </w:tc>
      </w:tr>
      <w:tr w:rsidR="00315971">
        <w:trPr>
          <w:cantSplit/>
          <w:trHeight w:val="2209"/>
        </w:trPr>
        <w:tc>
          <w:tcPr>
            <w:tcW w:w="1908" w:type="dxa"/>
            <w:vMerge w:val="restart"/>
            <w:shd w:val="clear" w:color="auto" w:fill="auto"/>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 xml:space="preserve">Increase food availability </w:t>
            </w:r>
          </w:p>
        </w:tc>
        <w:tc>
          <w:tcPr>
            <w:tcW w:w="1980" w:type="dxa"/>
            <w:shd w:val="clear" w:color="auto" w:fill="auto"/>
            <w:vAlign w:val="center"/>
          </w:tcPr>
          <w:p w:rsidR="00315971" w:rsidRDefault="004919CF">
            <w:pPr>
              <w:numPr>
                <w:ilvl w:val="0"/>
                <w:numId w:val="31"/>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Distribution of improved planting materials e.g seeds/ seedlings.</w:t>
            </w:r>
          </w:p>
          <w:p w:rsidR="00315971" w:rsidRDefault="00315971">
            <w:pPr>
              <w:spacing w:after="0" w:line="240" w:lineRule="auto"/>
              <w:rPr>
                <w:rFonts w:ascii="Times New Roman" w:hAnsi="Times New Roman"/>
                <w:color w:val="000000"/>
                <w:sz w:val="24"/>
                <w:szCs w:val="24"/>
                <w:lang w:val="en-GB"/>
              </w:rPr>
            </w:pPr>
          </w:p>
          <w:p w:rsidR="00315971" w:rsidRDefault="00315971">
            <w:pPr>
              <w:spacing w:after="0" w:line="240" w:lineRule="auto"/>
              <w:rPr>
                <w:rFonts w:ascii="Times New Roman" w:hAnsi="Times New Roman"/>
                <w:color w:val="000000"/>
                <w:sz w:val="24"/>
                <w:szCs w:val="24"/>
                <w:lang w:val="en-GB"/>
              </w:rPr>
            </w:pPr>
          </w:p>
          <w:p w:rsidR="00315971" w:rsidRDefault="00315971">
            <w:pPr>
              <w:spacing w:after="0" w:line="240" w:lineRule="auto"/>
              <w:rPr>
                <w:rFonts w:ascii="Times New Roman" w:hAnsi="Times New Roman"/>
                <w:color w:val="000000"/>
                <w:sz w:val="24"/>
                <w:szCs w:val="24"/>
                <w:lang w:val="en-GB"/>
              </w:rPr>
            </w:pPr>
          </w:p>
        </w:tc>
        <w:tc>
          <w:tcPr>
            <w:tcW w:w="2790" w:type="dxa"/>
            <w:shd w:val="clear" w:color="auto" w:fill="auto"/>
            <w:vAlign w:val="center"/>
          </w:tcPr>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Women Farmers </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Schools</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Household and Subsistence Farmers</w:t>
            </w:r>
          </w:p>
          <w:p w:rsidR="00315971" w:rsidRDefault="00315971">
            <w:pPr>
              <w:spacing w:after="0" w:line="240" w:lineRule="auto"/>
              <w:rPr>
                <w:rFonts w:ascii="Times New Roman" w:hAnsi="Times New Roman"/>
                <w:color w:val="000000"/>
                <w:sz w:val="24"/>
                <w:szCs w:val="24"/>
                <w:lang w:val="en-GB"/>
              </w:rPr>
            </w:pPr>
          </w:p>
          <w:p w:rsidR="00315971" w:rsidRDefault="00315971">
            <w:pPr>
              <w:spacing w:after="0" w:line="240" w:lineRule="auto"/>
              <w:rPr>
                <w:rFonts w:ascii="Times New Roman" w:hAnsi="Times New Roman"/>
                <w:color w:val="000000"/>
                <w:sz w:val="24"/>
                <w:szCs w:val="24"/>
                <w:lang w:val="en-GB"/>
              </w:rPr>
            </w:pPr>
          </w:p>
        </w:tc>
        <w:tc>
          <w:tcPr>
            <w:tcW w:w="3632" w:type="dxa"/>
            <w:shd w:val="clear" w:color="auto" w:fill="auto"/>
            <w:vAlign w:val="center"/>
          </w:tcPr>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Household and Subsistence Farmers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Farmers Associations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Research Institutions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School Agric Programmes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Agric Extension workers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Women in Agric</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Registered (Agberemi) Civil Servants Farmers</w:t>
            </w:r>
          </w:p>
        </w:tc>
      </w:tr>
      <w:tr w:rsidR="00315971">
        <w:trPr>
          <w:cantSplit/>
          <w:trHeight w:val="955"/>
        </w:trPr>
        <w:tc>
          <w:tcPr>
            <w:tcW w:w="1908" w:type="dxa"/>
            <w:vMerge/>
            <w:shd w:val="clear" w:color="auto" w:fill="auto"/>
            <w:vAlign w:val="center"/>
          </w:tcPr>
          <w:p w:rsidR="00315971" w:rsidRDefault="00315971">
            <w:pPr>
              <w:spacing w:after="0" w:line="240" w:lineRule="auto"/>
              <w:rPr>
                <w:rFonts w:ascii="Times New Roman" w:hAnsi="Times New Roman"/>
                <w:b/>
                <w:color w:val="000000"/>
                <w:sz w:val="24"/>
                <w:szCs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Baseline Survey for Hunger Index, Food Insecurity and Vulnerability Mapping</w:t>
            </w:r>
          </w:p>
          <w:p w:rsidR="00315971" w:rsidRDefault="00315971">
            <w:pPr>
              <w:spacing w:after="0" w:line="240" w:lineRule="auto"/>
              <w:ind w:left="360"/>
              <w:rPr>
                <w:rFonts w:ascii="Times New Roman" w:hAnsi="Times New Roman"/>
                <w:color w:val="000000"/>
                <w:sz w:val="24"/>
                <w:szCs w:val="24"/>
                <w:lang w:val="en-GB"/>
              </w:rPr>
            </w:pPr>
          </w:p>
          <w:p w:rsidR="00315971" w:rsidRDefault="004919CF">
            <w:pPr>
              <w:numPr>
                <w:ilvl w:val="0"/>
                <w:numId w:val="31"/>
              </w:numPr>
              <w:spacing w:after="0" w:line="240" w:lineRule="auto"/>
              <w:ind w:left="360"/>
              <w:rPr>
                <w:rFonts w:ascii="Times New Roman" w:hAnsi="Times New Roman"/>
                <w:color w:val="0070C0"/>
                <w:sz w:val="24"/>
                <w:szCs w:val="24"/>
                <w:lang w:val="en-GB"/>
              </w:rPr>
            </w:pPr>
            <w:r>
              <w:rPr>
                <w:rFonts w:ascii="Times New Roman" w:hAnsi="Times New Roman"/>
                <w:color w:val="000000"/>
                <w:sz w:val="24"/>
                <w:szCs w:val="24"/>
                <w:lang w:val="en-GB"/>
              </w:rPr>
              <w:t>Early warning on food scarcity</w:t>
            </w:r>
          </w:p>
        </w:tc>
        <w:tc>
          <w:tcPr>
            <w:tcW w:w="2790" w:type="dxa"/>
            <w:shd w:val="clear" w:color="auto" w:fill="auto"/>
            <w:vAlign w:val="center"/>
          </w:tcPr>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General Population</w:t>
            </w:r>
          </w:p>
        </w:tc>
        <w:tc>
          <w:tcPr>
            <w:tcW w:w="3632" w:type="dxa"/>
            <w:shd w:val="clear" w:color="auto" w:fill="auto"/>
            <w:vAlign w:val="center"/>
          </w:tcPr>
          <w:p w:rsidR="00315971" w:rsidRDefault="00315971">
            <w:pPr>
              <w:spacing w:after="0" w:line="240" w:lineRule="auto"/>
              <w:rPr>
                <w:rFonts w:ascii="Times New Roman" w:hAnsi="Times New Roman"/>
                <w:color w:val="000000"/>
                <w:sz w:val="24"/>
                <w:szCs w:val="24"/>
                <w:lang w:val="en-GB"/>
              </w:rPr>
            </w:pP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Bureau of Statistics, SITA</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MARD</w:t>
            </w:r>
          </w:p>
          <w:p w:rsidR="00315971" w:rsidRDefault="00315971">
            <w:pPr>
              <w:spacing w:after="0" w:line="240" w:lineRule="auto"/>
              <w:rPr>
                <w:rFonts w:ascii="Times New Roman" w:hAnsi="Times New Roman"/>
                <w:color w:val="000000"/>
                <w:sz w:val="24"/>
                <w:szCs w:val="24"/>
                <w:lang w:val="en-GB"/>
              </w:rPr>
            </w:pPr>
          </w:p>
          <w:p w:rsidR="00315971" w:rsidRDefault="00315971">
            <w:pPr>
              <w:spacing w:after="0" w:line="240" w:lineRule="auto"/>
              <w:rPr>
                <w:rFonts w:ascii="Times New Roman" w:hAnsi="Times New Roman"/>
                <w:color w:val="000000"/>
                <w:sz w:val="24"/>
                <w:szCs w:val="24"/>
                <w:lang w:val="en-GB"/>
              </w:rPr>
            </w:pPr>
          </w:p>
        </w:tc>
      </w:tr>
      <w:tr w:rsidR="00315971">
        <w:trPr>
          <w:cantSplit/>
          <w:trHeight w:val="1691"/>
        </w:trPr>
        <w:tc>
          <w:tcPr>
            <w:tcW w:w="1908" w:type="dxa"/>
            <w:vMerge/>
            <w:shd w:val="clear" w:color="auto" w:fill="auto"/>
            <w:vAlign w:val="center"/>
          </w:tcPr>
          <w:p w:rsidR="00315971" w:rsidRDefault="00315971">
            <w:pPr>
              <w:spacing w:after="0" w:line="240" w:lineRule="auto"/>
              <w:rPr>
                <w:rFonts w:ascii="Times New Roman" w:hAnsi="Times New Roman"/>
                <w:b/>
                <w:color w:val="000000"/>
                <w:sz w:val="24"/>
                <w:szCs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Support Youth in Agric.  programs</w:t>
            </w:r>
          </w:p>
          <w:p w:rsidR="00315971" w:rsidRDefault="00315971">
            <w:pPr>
              <w:spacing w:after="0" w:line="240" w:lineRule="auto"/>
              <w:rPr>
                <w:rFonts w:ascii="Times New Roman" w:hAnsi="Times New Roman"/>
                <w:color w:val="000000"/>
                <w:sz w:val="24"/>
                <w:szCs w:val="24"/>
                <w:lang w:val="en-GB"/>
              </w:rPr>
            </w:pPr>
          </w:p>
        </w:tc>
        <w:tc>
          <w:tcPr>
            <w:tcW w:w="2790" w:type="dxa"/>
            <w:shd w:val="clear" w:color="auto" w:fill="auto"/>
            <w:vAlign w:val="center"/>
          </w:tcPr>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Youth Farmers</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Secondary School Students</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Children in Agric.</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Tertiary Students Agripreneurs</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Vocational Institutions</w:t>
            </w:r>
          </w:p>
          <w:p w:rsidR="00315971" w:rsidRDefault="00315971">
            <w:pPr>
              <w:spacing w:after="0" w:line="240" w:lineRule="auto"/>
              <w:rPr>
                <w:rFonts w:ascii="Times New Roman" w:hAnsi="Times New Roman"/>
                <w:color w:val="000000"/>
                <w:sz w:val="24"/>
                <w:szCs w:val="24"/>
                <w:lang w:val="en-GB"/>
              </w:rPr>
            </w:pPr>
          </w:p>
        </w:tc>
        <w:tc>
          <w:tcPr>
            <w:tcW w:w="3632" w:type="dxa"/>
            <w:shd w:val="clear" w:color="auto" w:fill="auto"/>
            <w:vAlign w:val="center"/>
          </w:tcPr>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Farmers Associations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Schools,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Agric. Teachers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Agric. Extension workers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Women in Agric.</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Work Study Programmes</w:t>
            </w:r>
          </w:p>
        </w:tc>
      </w:tr>
      <w:tr w:rsidR="00315971">
        <w:trPr>
          <w:cantSplit/>
          <w:trHeight w:val="1423"/>
        </w:trPr>
        <w:tc>
          <w:tcPr>
            <w:tcW w:w="1908" w:type="dxa"/>
            <w:vMerge/>
            <w:shd w:val="clear" w:color="auto" w:fill="auto"/>
            <w:vAlign w:val="center"/>
          </w:tcPr>
          <w:p w:rsidR="00315971" w:rsidRDefault="00315971">
            <w:pPr>
              <w:spacing w:after="0" w:line="240" w:lineRule="auto"/>
              <w:rPr>
                <w:rFonts w:ascii="Times New Roman" w:hAnsi="Times New Roman"/>
                <w:b/>
                <w:color w:val="000000"/>
                <w:sz w:val="24"/>
                <w:szCs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Provision of appropriate processing and storage facilities</w:t>
            </w:r>
          </w:p>
        </w:tc>
        <w:tc>
          <w:tcPr>
            <w:tcW w:w="2790" w:type="dxa"/>
            <w:shd w:val="clear" w:color="auto" w:fill="auto"/>
            <w:vAlign w:val="center"/>
          </w:tcPr>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 xml:space="preserve">Food Processors </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Research Institutions</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Fabricators</w:t>
            </w:r>
          </w:p>
          <w:p w:rsidR="00315971" w:rsidRDefault="004919CF">
            <w:pPr>
              <w:numPr>
                <w:ilvl w:val="0"/>
                <w:numId w:val="8"/>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Vocational Institutions</w:t>
            </w:r>
          </w:p>
          <w:p w:rsidR="00315971" w:rsidRDefault="00315971">
            <w:pPr>
              <w:spacing w:after="0" w:line="240" w:lineRule="auto"/>
              <w:ind w:left="360"/>
              <w:rPr>
                <w:rFonts w:ascii="Times New Roman" w:hAnsi="Times New Roman"/>
                <w:color w:val="000000"/>
                <w:sz w:val="24"/>
                <w:szCs w:val="24"/>
                <w:lang w:val="en-GB"/>
              </w:rPr>
            </w:pPr>
          </w:p>
          <w:p w:rsidR="00315971" w:rsidRDefault="00315971">
            <w:pPr>
              <w:spacing w:after="0" w:line="240" w:lineRule="auto"/>
              <w:rPr>
                <w:rFonts w:ascii="Times New Roman" w:hAnsi="Times New Roman"/>
                <w:color w:val="000000"/>
                <w:sz w:val="24"/>
                <w:szCs w:val="24"/>
                <w:lang w:val="en-GB"/>
              </w:rPr>
            </w:pPr>
          </w:p>
        </w:tc>
        <w:tc>
          <w:tcPr>
            <w:tcW w:w="3632" w:type="dxa"/>
            <w:shd w:val="clear" w:color="auto" w:fill="auto"/>
            <w:vAlign w:val="center"/>
          </w:tcPr>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Food Processors and Marketers Associations</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Agric. Extension Workers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Research Institutions </w:t>
            </w:r>
          </w:p>
          <w:p w:rsidR="00315971" w:rsidRDefault="004919CF">
            <w:pPr>
              <w:numPr>
                <w:ilvl w:val="0"/>
                <w:numId w:val="32"/>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Local Fabricators</w:t>
            </w:r>
          </w:p>
          <w:p w:rsidR="00315971" w:rsidRDefault="00315971">
            <w:pPr>
              <w:spacing w:after="0" w:line="240" w:lineRule="auto"/>
              <w:rPr>
                <w:rFonts w:ascii="Times New Roman" w:hAnsi="Times New Roman"/>
                <w:color w:val="000000"/>
                <w:sz w:val="24"/>
                <w:szCs w:val="24"/>
                <w:lang w:val="en-GB"/>
              </w:rPr>
            </w:pPr>
          </w:p>
        </w:tc>
      </w:tr>
      <w:tr w:rsidR="00315971">
        <w:trPr>
          <w:cantSplit/>
          <w:trHeight w:val="2927"/>
        </w:trPr>
        <w:tc>
          <w:tcPr>
            <w:tcW w:w="1908" w:type="dxa"/>
            <w:vMerge w:val="restart"/>
            <w:shd w:val="clear" w:color="auto" w:fill="auto"/>
            <w:vAlign w:val="center"/>
          </w:tcPr>
          <w:p w:rsidR="00315971" w:rsidRDefault="004919CF">
            <w:pPr>
              <w:spacing w:after="0" w:line="240" w:lineRule="auto"/>
              <w:rPr>
                <w:rFonts w:ascii="Times New Roman" w:hAnsi="Times New Roman"/>
                <w:b/>
                <w:color w:val="000000"/>
                <w:sz w:val="24"/>
                <w:szCs w:val="24"/>
                <w:lang w:val="en-GB"/>
              </w:rPr>
            </w:pPr>
            <w:r>
              <w:rPr>
                <w:rFonts w:ascii="Times New Roman" w:hAnsi="Times New Roman"/>
                <w:b/>
                <w:color w:val="000000"/>
                <w:sz w:val="24"/>
                <w:szCs w:val="24"/>
                <w:lang w:val="en-GB"/>
              </w:rPr>
              <w:t>Increase Food Affordability</w:t>
            </w:r>
          </w:p>
        </w:tc>
        <w:tc>
          <w:tcPr>
            <w:tcW w:w="1980" w:type="dxa"/>
            <w:shd w:val="clear" w:color="auto" w:fill="auto"/>
            <w:vAlign w:val="center"/>
          </w:tcPr>
          <w:p w:rsidR="00315971" w:rsidRDefault="004919CF">
            <w:pPr>
              <w:numPr>
                <w:ilvl w:val="0"/>
                <w:numId w:val="31"/>
              </w:numPr>
              <w:spacing w:after="0" w:line="240" w:lineRule="auto"/>
              <w:ind w:left="360"/>
              <w:rPr>
                <w:rFonts w:ascii="Times New Roman" w:hAnsi="Times New Roman"/>
                <w:color w:val="000000"/>
                <w:sz w:val="24"/>
                <w:szCs w:val="24"/>
                <w:lang w:val="en-GB"/>
              </w:rPr>
            </w:pPr>
            <w:r>
              <w:rPr>
                <w:rFonts w:ascii="Times New Roman" w:hAnsi="Times New Roman"/>
                <w:color w:val="000000"/>
                <w:sz w:val="24"/>
                <w:szCs w:val="24"/>
                <w:lang w:val="en-GB"/>
              </w:rPr>
              <w:t xml:space="preserve">Promotion of effective market information on food distribution </w:t>
            </w:r>
          </w:p>
          <w:p w:rsidR="00315971" w:rsidRDefault="00315971">
            <w:pPr>
              <w:spacing w:after="0" w:line="240" w:lineRule="auto"/>
              <w:rPr>
                <w:rFonts w:ascii="Times New Roman" w:hAnsi="Times New Roman"/>
                <w:color w:val="000000"/>
                <w:sz w:val="24"/>
                <w:szCs w:val="24"/>
                <w:lang w:val="en-GB"/>
              </w:rPr>
            </w:pPr>
          </w:p>
        </w:tc>
        <w:tc>
          <w:tcPr>
            <w:tcW w:w="2790" w:type="dxa"/>
            <w:shd w:val="clear" w:color="auto" w:fill="auto"/>
            <w:vAlign w:val="center"/>
          </w:tcPr>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Women Farmers</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Women Traders </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Market Women</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General Public</w:t>
            </w:r>
          </w:p>
          <w:p w:rsidR="00315971" w:rsidRDefault="00315971">
            <w:pPr>
              <w:spacing w:after="0" w:line="240" w:lineRule="auto"/>
              <w:rPr>
                <w:rFonts w:ascii="Times New Roman" w:hAnsi="Times New Roman"/>
                <w:color w:val="000000"/>
                <w:sz w:val="24"/>
                <w:szCs w:val="24"/>
                <w:lang w:val="en-GB"/>
              </w:rPr>
            </w:pPr>
          </w:p>
        </w:tc>
        <w:tc>
          <w:tcPr>
            <w:tcW w:w="3632" w:type="dxa"/>
            <w:shd w:val="clear" w:color="auto" w:fill="auto"/>
            <w:vAlign w:val="center"/>
          </w:tcPr>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Food processors</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Agric. extension workers</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Market Women</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Women In Agriculture</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Women Associations</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Media</w:t>
            </w:r>
          </w:p>
          <w:p w:rsidR="00315971" w:rsidRDefault="004919CF">
            <w:pPr>
              <w:numPr>
                <w:ilvl w:val="0"/>
                <w:numId w:val="19"/>
              </w:num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Celebrations and campaigns of notable events such as World Food Day, Farmers Day etc.</w:t>
            </w:r>
          </w:p>
        </w:tc>
      </w:tr>
      <w:tr w:rsidR="00315971">
        <w:trPr>
          <w:cantSplit/>
          <w:trHeight w:val="2927"/>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Massive construction of rural roads, storage facilities and packaging for effective transportation system</w:t>
            </w:r>
          </w:p>
        </w:tc>
        <w:tc>
          <w:tcPr>
            <w:tcW w:w="2790" w:type="dxa"/>
            <w:shd w:val="clear" w:color="auto" w:fill="auto"/>
            <w:vAlign w:val="center"/>
          </w:tcPr>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 xml:space="preserve">Rural Dwellers </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 xml:space="preserve">Transporters </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 xml:space="preserve">Farm Produce Marketers </w:t>
            </w:r>
          </w:p>
        </w:tc>
        <w:tc>
          <w:tcPr>
            <w:tcW w:w="3632" w:type="dxa"/>
            <w:shd w:val="clear" w:color="auto" w:fill="auto"/>
            <w:vAlign w:val="center"/>
          </w:tcPr>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 xml:space="preserve">Farm Steads and Rural Roads </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Transporters</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Media</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 xml:space="preserve">Farm Produce Marketers </w:t>
            </w:r>
          </w:p>
          <w:p w:rsidR="00315971" w:rsidRDefault="004919CF">
            <w:pPr>
              <w:numPr>
                <w:ilvl w:val="0"/>
                <w:numId w:val="19"/>
              </w:numPr>
              <w:spacing w:after="0" w:line="240" w:lineRule="auto"/>
              <w:rPr>
                <w:rFonts w:ascii="Cambria" w:hAnsi="Cambria"/>
                <w:color w:val="000000"/>
                <w:sz w:val="24"/>
                <w:lang w:val="en-GB"/>
              </w:rPr>
            </w:pPr>
            <w:r>
              <w:rPr>
                <w:rFonts w:ascii="Cambria" w:hAnsi="Cambria"/>
                <w:color w:val="000000"/>
                <w:sz w:val="24"/>
                <w:lang w:val="en-GB"/>
              </w:rPr>
              <w:t>Designers and Fabricators of storage Facilities and Vehicle</w:t>
            </w:r>
          </w:p>
        </w:tc>
      </w:tr>
      <w:tr w:rsidR="00315971">
        <w:trPr>
          <w:cantSplit/>
          <w:trHeight w:val="1584"/>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Agric in schools program</w:t>
            </w: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Students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Teachers</w:t>
            </w: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Agric Teachers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Agric Extension workers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Media</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PTA</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School Based Management Committees</w:t>
            </w:r>
          </w:p>
          <w:p w:rsidR="00315971" w:rsidRDefault="00315971">
            <w:pPr>
              <w:spacing w:after="0" w:line="240" w:lineRule="auto"/>
              <w:rPr>
                <w:rFonts w:ascii="Cambria" w:hAnsi="Cambria"/>
                <w:color w:val="000000"/>
                <w:sz w:val="24"/>
                <w:lang w:val="en-GB"/>
              </w:rPr>
            </w:pPr>
          </w:p>
        </w:tc>
      </w:tr>
      <w:tr w:rsidR="00315971">
        <w:trPr>
          <w:cantSplit/>
          <w:trHeight w:val="1844"/>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Capacity building of farmers; </w:t>
            </w:r>
          </w:p>
          <w:p w:rsidR="00315971" w:rsidRDefault="00315971">
            <w:pPr>
              <w:spacing w:after="0" w:line="240" w:lineRule="auto"/>
              <w:rPr>
                <w:rFonts w:ascii="Cambria" w:hAnsi="Cambria"/>
                <w:color w:val="000000"/>
                <w:sz w:val="24"/>
                <w:lang w:val="en-GB"/>
              </w:rPr>
            </w:pP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In Agric</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farmers/Associations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Household and Subsistence Farmers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Children in Agric</w:t>
            </w: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Agric Extension Workers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Farmers Associations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WIA Unit</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NGOs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IYCF Trainers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Education Institutions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Media</w:t>
            </w:r>
          </w:p>
        </w:tc>
      </w:tr>
      <w:tr w:rsidR="00315971">
        <w:trPr>
          <w:cantSplit/>
          <w:trHeight w:val="967"/>
        </w:trPr>
        <w:tc>
          <w:tcPr>
            <w:tcW w:w="1908" w:type="dxa"/>
            <w:vMerge w:val="restart"/>
            <w:shd w:val="clear" w:color="auto" w:fill="auto"/>
            <w:vAlign w:val="center"/>
          </w:tcPr>
          <w:p w:rsidR="00315971" w:rsidRDefault="004919CF">
            <w:pPr>
              <w:spacing w:after="0" w:line="240" w:lineRule="auto"/>
              <w:rPr>
                <w:rFonts w:ascii="Cambria" w:hAnsi="Cambria"/>
                <w:b/>
                <w:color w:val="000000"/>
                <w:sz w:val="24"/>
                <w:lang w:val="en-GB"/>
              </w:rPr>
            </w:pPr>
            <w:r>
              <w:rPr>
                <w:rFonts w:ascii="Cambria" w:hAnsi="Cambria"/>
                <w:b/>
                <w:color w:val="000000"/>
                <w:sz w:val="24"/>
                <w:lang w:val="en-GB"/>
              </w:rPr>
              <w:t>Increase Food Accessibility</w:t>
            </w:r>
          </w:p>
        </w:tc>
        <w:tc>
          <w:tcPr>
            <w:tcW w:w="198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Establishment of agricultural processing centres</w:t>
            </w: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Agro processors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Youth Farmers</w:t>
            </w: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Food Processors/Marketers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Fabricators’ Associations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Women Farmers/ Associations </w:t>
            </w:r>
          </w:p>
          <w:p w:rsidR="00315971" w:rsidRDefault="00315971">
            <w:pPr>
              <w:spacing w:after="0" w:line="240" w:lineRule="auto"/>
              <w:ind w:left="360"/>
              <w:rPr>
                <w:rFonts w:ascii="Cambria" w:hAnsi="Cambria"/>
                <w:color w:val="000000"/>
                <w:sz w:val="24"/>
                <w:lang w:val="en-GB"/>
              </w:rPr>
            </w:pPr>
          </w:p>
        </w:tc>
      </w:tr>
      <w:tr w:rsidR="00315971">
        <w:trPr>
          <w:cantSplit/>
          <w:trHeight w:val="967"/>
        </w:trPr>
        <w:tc>
          <w:tcPr>
            <w:tcW w:w="1908" w:type="dxa"/>
            <w:vMerge/>
            <w:shd w:val="clear" w:color="auto" w:fill="auto"/>
            <w:vAlign w:val="center"/>
          </w:tcPr>
          <w:p w:rsidR="00315971" w:rsidRDefault="00315971">
            <w:pPr>
              <w:spacing w:after="0" w:line="240" w:lineRule="auto"/>
              <w:rPr>
                <w:rFonts w:ascii="Cambria" w:hAnsi="Cambria"/>
                <w:color w:val="000000"/>
                <w:sz w:val="24"/>
                <w:lang w:val="en-GB"/>
              </w:rPr>
            </w:pPr>
          </w:p>
        </w:tc>
        <w:tc>
          <w:tcPr>
            <w:tcW w:w="198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Establishment of agricultural marketing centres</w:t>
            </w: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Farm Produce Marketers</w:t>
            </w:r>
          </w:p>
          <w:p w:rsidR="00315971" w:rsidRDefault="00315971">
            <w:pPr>
              <w:spacing w:after="0" w:line="240" w:lineRule="auto"/>
              <w:rPr>
                <w:rFonts w:ascii="Cambria" w:hAnsi="Cambria"/>
                <w:color w:val="000000"/>
                <w:sz w:val="24"/>
                <w:lang w:val="en-GB"/>
              </w:rPr>
            </w:pP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Community Nutrition Programmes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School Feeding Programmes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‘Agbeloba’ Radio Programme</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CSOs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SCFN</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Media</w:t>
            </w:r>
          </w:p>
        </w:tc>
      </w:tr>
      <w:tr w:rsidR="00315971">
        <w:trPr>
          <w:cantSplit/>
          <w:trHeight w:val="993"/>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18"/>
              </w:numPr>
              <w:spacing w:after="0" w:line="240" w:lineRule="auto"/>
              <w:rPr>
                <w:rFonts w:ascii="Cambria" w:hAnsi="Cambria"/>
                <w:color w:val="000000"/>
                <w:sz w:val="24"/>
                <w:lang w:val="en-GB"/>
              </w:rPr>
            </w:pPr>
            <w:r>
              <w:rPr>
                <w:rFonts w:ascii="Cambria" w:hAnsi="Cambria"/>
                <w:color w:val="000000"/>
                <w:sz w:val="24"/>
                <w:lang w:val="en-GB"/>
              </w:rPr>
              <w:t>Establishment of home/school gardens</w:t>
            </w: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Students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Household Farmers</w:t>
            </w: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Secondary Schools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Household Farmers</w:t>
            </w:r>
          </w:p>
        </w:tc>
      </w:tr>
      <w:tr w:rsidR="00315971">
        <w:trPr>
          <w:cantSplit/>
          <w:trHeight w:val="2148"/>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3"/>
              </w:numPr>
              <w:spacing w:after="0" w:line="240" w:lineRule="auto"/>
              <w:rPr>
                <w:rFonts w:ascii="Cambria" w:hAnsi="Cambria"/>
                <w:color w:val="000000"/>
                <w:sz w:val="24"/>
                <w:lang w:val="en-GB"/>
              </w:rPr>
            </w:pPr>
            <w:r>
              <w:rPr>
                <w:rFonts w:ascii="Cambria" w:hAnsi="Cambria"/>
                <w:color w:val="000000"/>
                <w:sz w:val="24"/>
                <w:lang w:val="en-GB"/>
              </w:rPr>
              <w:t>Training on local food preservation techniques and establishment of Storage facilities</w:t>
            </w:r>
          </w:p>
          <w:p w:rsidR="00315971" w:rsidRDefault="00315971">
            <w:pPr>
              <w:spacing w:after="0" w:line="240" w:lineRule="auto"/>
              <w:rPr>
                <w:rFonts w:ascii="Cambria" w:hAnsi="Cambria"/>
                <w:color w:val="000000"/>
                <w:sz w:val="24"/>
                <w:lang w:val="en-GB"/>
              </w:rPr>
            </w:pP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Agric and Home Economics Teachers  </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Cooperative Groups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Household Farmers </w:t>
            </w:r>
          </w:p>
        </w:tc>
        <w:tc>
          <w:tcPr>
            <w:tcW w:w="3632" w:type="dxa"/>
            <w:shd w:val="clear" w:color="auto" w:fill="auto"/>
            <w:vAlign w:val="center"/>
          </w:tcPr>
          <w:p w:rsidR="00315971" w:rsidRDefault="004919CF">
            <w:pPr>
              <w:numPr>
                <w:ilvl w:val="0"/>
                <w:numId w:val="32"/>
              </w:numPr>
              <w:spacing w:after="0" w:line="240" w:lineRule="auto"/>
              <w:rPr>
                <w:rFonts w:ascii="Cambria" w:hAnsi="Cambria"/>
                <w:color w:val="000000"/>
                <w:sz w:val="24"/>
                <w:lang w:val="en-GB"/>
              </w:rPr>
            </w:pPr>
            <w:r>
              <w:rPr>
                <w:rFonts w:ascii="Cambria" w:hAnsi="Cambria"/>
                <w:color w:val="000000"/>
                <w:sz w:val="24"/>
                <w:lang w:val="en-GB"/>
              </w:rPr>
              <w:t>Community Capacity Building Programmes</w:t>
            </w:r>
          </w:p>
          <w:p w:rsidR="00315971" w:rsidRDefault="004919CF">
            <w:pPr>
              <w:numPr>
                <w:ilvl w:val="0"/>
                <w:numId w:val="32"/>
              </w:numPr>
              <w:spacing w:after="0" w:line="240" w:lineRule="auto"/>
              <w:rPr>
                <w:rFonts w:ascii="Cambria" w:hAnsi="Cambria"/>
                <w:color w:val="000000"/>
                <w:sz w:val="24"/>
                <w:lang w:val="en-GB"/>
              </w:rPr>
            </w:pPr>
            <w:r>
              <w:rPr>
                <w:rFonts w:ascii="Cambria" w:hAnsi="Cambria"/>
                <w:color w:val="000000"/>
                <w:sz w:val="24"/>
                <w:lang w:val="en-GB"/>
              </w:rPr>
              <w:t>‘Agbeloba’ Radio Programme</w:t>
            </w:r>
          </w:p>
          <w:p w:rsidR="00315971" w:rsidRDefault="004919CF">
            <w:pPr>
              <w:numPr>
                <w:ilvl w:val="0"/>
                <w:numId w:val="32"/>
              </w:numPr>
              <w:spacing w:after="0" w:line="240" w:lineRule="auto"/>
              <w:rPr>
                <w:rFonts w:ascii="Cambria" w:hAnsi="Cambria"/>
                <w:color w:val="000000"/>
                <w:sz w:val="24"/>
                <w:lang w:val="en-GB"/>
              </w:rPr>
            </w:pPr>
            <w:r>
              <w:rPr>
                <w:rFonts w:ascii="Cambria" w:hAnsi="Cambria"/>
                <w:color w:val="000000"/>
                <w:sz w:val="24"/>
                <w:lang w:val="en-GB"/>
              </w:rPr>
              <w:t>Media – Radio and TV Discussions</w:t>
            </w:r>
          </w:p>
          <w:p w:rsidR="00315971" w:rsidRDefault="00315971">
            <w:pPr>
              <w:spacing w:after="0" w:line="240" w:lineRule="auto"/>
              <w:rPr>
                <w:rFonts w:ascii="Cambria" w:hAnsi="Cambria"/>
                <w:color w:val="000000"/>
                <w:sz w:val="24"/>
                <w:lang w:val="en-GB"/>
              </w:rPr>
            </w:pPr>
          </w:p>
          <w:p w:rsidR="00315971" w:rsidRDefault="00315971">
            <w:pPr>
              <w:spacing w:after="0" w:line="240" w:lineRule="auto"/>
              <w:rPr>
                <w:rFonts w:ascii="Cambria" w:hAnsi="Cambria"/>
                <w:color w:val="000000"/>
                <w:sz w:val="24"/>
                <w:lang w:val="en-GB"/>
              </w:rPr>
            </w:pPr>
          </w:p>
        </w:tc>
      </w:tr>
      <w:tr w:rsidR="00315971">
        <w:trPr>
          <w:cantSplit/>
          <w:trHeight w:val="1097"/>
        </w:trPr>
        <w:tc>
          <w:tcPr>
            <w:tcW w:w="1908" w:type="dxa"/>
            <w:vMerge w:val="restart"/>
            <w:shd w:val="clear" w:color="auto" w:fill="auto"/>
            <w:vAlign w:val="center"/>
          </w:tcPr>
          <w:p w:rsidR="00315971" w:rsidRDefault="004919CF">
            <w:pPr>
              <w:spacing w:after="0" w:line="240" w:lineRule="auto"/>
              <w:rPr>
                <w:rFonts w:ascii="Cambria" w:hAnsi="Cambria"/>
                <w:b/>
                <w:color w:val="000000"/>
                <w:sz w:val="24"/>
                <w:lang w:val="en-GB"/>
              </w:rPr>
            </w:pPr>
            <w:r>
              <w:rPr>
                <w:rFonts w:ascii="Cambria" w:hAnsi="Cambria"/>
                <w:b/>
                <w:color w:val="000000"/>
                <w:sz w:val="24"/>
                <w:lang w:val="en-GB"/>
              </w:rPr>
              <w:t xml:space="preserve">Dietary Diversification </w:t>
            </w:r>
          </w:p>
        </w:tc>
        <w:tc>
          <w:tcPr>
            <w:tcW w:w="1980" w:type="dxa"/>
            <w:shd w:val="clear" w:color="auto" w:fill="auto"/>
            <w:vAlign w:val="center"/>
          </w:tcPr>
          <w:p w:rsidR="00315971" w:rsidRDefault="004919CF">
            <w:pPr>
              <w:numPr>
                <w:ilvl w:val="0"/>
                <w:numId w:val="40"/>
              </w:numPr>
              <w:spacing w:after="0" w:line="240" w:lineRule="auto"/>
              <w:ind w:left="436"/>
              <w:rPr>
                <w:rFonts w:ascii="Cambria" w:hAnsi="Cambria"/>
                <w:color w:val="000000"/>
                <w:sz w:val="24"/>
                <w:lang w:val="en-GB"/>
              </w:rPr>
            </w:pPr>
            <w:r>
              <w:rPr>
                <w:rFonts w:ascii="Cambria" w:hAnsi="Cambria"/>
                <w:color w:val="000000"/>
                <w:sz w:val="24"/>
                <w:lang w:val="en-GB"/>
              </w:rPr>
              <w:t xml:space="preserve">Promote and support Dietary Diversification neglected </w:t>
            </w:r>
            <w:r>
              <w:rPr>
                <w:color w:val="000000"/>
                <w:sz w:val="24"/>
              </w:rPr>
              <w:t xml:space="preserve">indigenous food recipes </w:t>
            </w:r>
            <w:r>
              <w:rPr>
                <w:rFonts w:ascii="Cambria" w:hAnsi="Cambria"/>
                <w:color w:val="000000"/>
                <w:sz w:val="24"/>
                <w:lang w:val="en-GB"/>
              </w:rPr>
              <w:t>through Nutrition education</w:t>
            </w: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General Public </w:t>
            </w:r>
          </w:p>
          <w:p w:rsidR="00315971" w:rsidRDefault="00315971">
            <w:pPr>
              <w:spacing w:after="0" w:line="240" w:lineRule="auto"/>
              <w:rPr>
                <w:rFonts w:ascii="Cambria" w:hAnsi="Cambria"/>
                <w:color w:val="000000"/>
                <w:sz w:val="24"/>
                <w:lang w:val="en-GB"/>
              </w:rPr>
            </w:pPr>
          </w:p>
        </w:tc>
        <w:tc>
          <w:tcPr>
            <w:tcW w:w="3632" w:type="dxa"/>
            <w:vMerge w:val="restart"/>
            <w:shd w:val="clear" w:color="auto" w:fill="auto"/>
            <w:vAlign w:val="center"/>
          </w:tcPr>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Community Nutrition Programmes</w:t>
            </w:r>
          </w:p>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 xml:space="preserve">‘Agbeloba’ Radio Programme </w:t>
            </w:r>
          </w:p>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 xml:space="preserve">MNCHW </w:t>
            </w:r>
          </w:p>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PHC System</w:t>
            </w:r>
          </w:p>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School-based Programs /Organizations</w:t>
            </w:r>
          </w:p>
          <w:p w:rsidR="00315971" w:rsidRDefault="004919CF">
            <w:pPr>
              <w:numPr>
                <w:ilvl w:val="0"/>
                <w:numId w:val="32"/>
              </w:numPr>
              <w:spacing w:after="0" w:line="240" w:lineRule="auto"/>
              <w:jc w:val="both"/>
              <w:rPr>
                <w:rFonts w:ascii="Cambria" w:hAnsi="Cambria"/>
                <w:color w:val="000000"/>
                <w:sz w:val="24"/>
                <w:lang w:val="en-GB"/>
              </w:rPr>
            </w:pPr>
            <w:r>
              <w:rPr>
                <w:rFonts w:ascii="Cambria" w:hAnsi="Cambria"/>
                <w:color w:val="000000"/>
                <w:sz w:val="24"/>
                <w:lang w:val="en-GB"/>
              </w:rPr>
              <w:t>PTA</w:t>
            </w:r>
          </w:p>
          <w:p w:rsidR="00315971" w:rsidRDefault="004919CF">
            <w:pPr>
              <w:numPr>
                <w:ilvl w:val="0"/>
                <w:numId w:val="32"/>
              </w:numPr>
              <w:spacing w:after="0" w:line="240" w:lineRule="auto"/>
              <w:rPr>
                <w:rFonts w:ascii="Cambria" w:hAnsi="Cambria"/>
                <w:color w:val="000000"/>
                <w:sz w:val="24"/>
                <w:lang w:val="en-GB"/>
              </w:rPr>
            </w:pPr>
            <w:r>
              <w:rPr>
                <w:rFonts w:ascii="Cambria" w:hAnsi="Cambria"/>
                <w:color w:val="000000"/>
                <w:sz w:val="24"/>
                <w:lang w:val="en-GB"/>
              </w:rPr>
              <w:t>CSOs</w:t>
            </w:r>
          </w:p>
          <w:p w:rsidR="00315971" w:rsidRDefault="004919CF">
            <w:pPr>
              <w:numPr>
                <w:ilvl w:val="0"/>
                <w:numId w:val="32"/>
              </w:numPr>
              <w:spacing w:after="0" w:line="240" w:lineRule="auto"/>
              <w:rPr>
                <w:rFonts w:ascii="Cambria" w:hAnsi="Cambria"/>
                <w:color w:val="000000"/>
                <w:sz w:val="24"/>
                <w:lang w:val="en-GB"/>
              </w:rPr>
            </w:pPr>
            <w:r>
              <w:rPr>
                <w:rFonts w:ascii="Cambria" w:hAnsi="Cambria"/>
                <w:color w:val="000000"/>
                <w:sz w:val="24"/>
                <w:lang w:val="en-GB"/>
              </w:rPr>
              <w:t>SCFN</w:t>
            </w:r>
          </w:p>
          <w:p w:rsidR="00315971" w:rsidRDefault="004919CF">
            <w:pPr>
              <w:numPr>
                <w:ilvl w:val="0"/>
                <w:numId w:val="23"/>
              </w:numPr>
              <w:spacing w:after="0" w:line="240" w:lineRule="auto"/>
              <w:rPr>
                <w:rFonts w:ascii="Cambria" w:hAnsi="Cambria"/>
                <w:color w:val="000000"/>
                <w:sz w:val="24"/>
                <w:lang w:val="en-GB"/>
              </w:rPr>
            </w:pPr>
            <w:r>
              <w:rPr>
                <w:rFonts w:ascii="Cambria" w:hAnsi="Cambria"/>
                <w:color w:val="000000"/>
                <w:sz w:val="24"/>
                <w:lang w:val="en-GB"/>
              </w:rPr>
              <w:t>Media – Radio and TV discussions</w:t>
            </w:r>
          </w:p>
          <w:p w:rsidR="00315971" w:rsidRDefault="00315971">
            <w:pPr>
              <w:spacing w:after="0" w:line="240" w:lineRule="auto"/>
              <w:rPr>
                <w:rFonts w:ascii="Cambria" w:hAnsi="Cambria"/>
                <w:color w:val="000000"/>
                <w:sz w:val="24"/>
                <w:lang w:val="en-GB"/>
              </w:rPr>
            </w:pPr>
          </w:p>
          <w:p w:rsidR="00315971" w:rsidRDefault="00315971">
            <w:pPr>
              <w:spacing w:after="0" w:line="240" w:lineRule="auto"/>
              <w:rPr>
                <w:rFonts w:ascii="Cambria" w:hAnsi="Cambria"/>
                <w:color w:val="000000"/>
                <w:sz w:val="24"/>
                <w:lang w:val="en-GB"/>
              </w:rPr>
            </w:pPr>
          </w:p>
        </w:tc>
      </w:tr>
      <w:tr w:rsidR="00315971">
        <w:trPr>
          <w:cantSplit/>
          <w:trHeight w:val="1091"/>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3"/>
              </w:numPr>
              <w:spacing w:after="0" w:line="240" w:lineRule="auto"/>
              <w:ind w:left="346" w:hanging="270"/>
              <w:rPr>
                <w:rFonts w:ascii="Cambria" w:hAnsi="Cambria"/>
                <w:color w:val="000000"/>
                <w:sz w:val="24"/>
                <w:lang w:val="en-GB"/>
              </w:rPr>
            </w:pPr>
            <w:r>
              <w:rPr>
                <w:rFonts w:ascii="Cambria" w:hAnsi="Cambria"/>
                <w:color w:val="000000"/>
                <w:sz w:val="24"/>
                <w:lang w:val="en-GB"/>
              </w:rPr>
              <w:t xml:space="preserve">Establishment of backyard livestock production </w:t>
            </w:r>
          </w:p>
        </w:tc>
        <w:tc>
          <w:tcPr>
            <w:tcW w:w="2790" w:type="dxa"/>
            <w:vMerge w:val="restart"/>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Family Heads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Women Cooperative Groups </w:t>
            </w:r>
          </w:p>
          <w:p w:rsidR="00315971" w:rsidRDefault="004919CF">
            <w:pPr>
              <w:spacing w:after="0" w:line="240" w:lineRule="auto"/>
              <w:ind w:left="360"/>
              <w:rPr>
                <w:rFonts w:ascii="Cambria" w:hAnsi="Cambria"/>
                <w:color w:val="000000"/>
                <w:sz w:val="24"/>
                <w:lang w:val="en-GB"/>
              </w:rPr>
            </w:pPr>
            <w:r>
              <w:rPr>
                <w:rFonts w:ascii="Cambria" w:hAnsi="Cambria"/>
                <w:color w:val="000000"/>
                <w:sz w:val="24"/>
                <w:lang w:val="en-GB"/>
              </w:rPr>
              <w:t>Schools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Household Farmers</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w:t>
            </w:r>
          </w:p>
          <w:p w:rsidR="00315971" w:rsidRDefault="00315971">
            <w:pPr>
              <w:numPr>
                <w:ilvl w:val="0"/>
                <w:numId w:val="31"/>
              </w:numPr>
              <w:spacing w:after="0" w:line="240" w:lineRule="auto"/>
              <w:ind w:left="360"/>
              <w:rPr>
                <w:rFonts w:ascii="Cambria" w:hAnsi="Cambria"/>
                <w:color w:val="000000"/>
                <w:sz w:val="24"/>
                <w:lang w:val="en-GB"/>
              </w:rPr>
            </w:pPr>
          </w:p>
        </w:tc>
        <w:tc>
          <w:tcPr>
            <w:tcW w:w="3632" w:type="dxa"/>
            <w:vMerge/>
            <w:shd w:val="clear" w:color="auto" w:fill="auto"/>
            <w:vAlign w:val="center"/>
          </w:tcPr>
          <w:p w:rsidR="00315971" w:rsidRDefault="00315971">
            <w:pPr>
              <w:spacing w:after="0" w:line="240" w:lineRule="auto"/>
              <w:rPr>
                <w:rFonts w:ascii="Cambria" w:hAnsi="Cambria"/>
                <w:color w:val="000000"/>
                <w:sz w:val="24"/>
                <w:lang w:val="en-GB"/>
              </w:rPr>
            </w:pPr>
          </w:p>
        </w:tc>
      </w:tr>
      <w:tr w:rsidR="00315971">
        <w:trPr>
          <w:cantSplit/>
          <w:trHeight w:val="1665"/>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3"/>
              </w:numPr>
              <w:spacing w:after="0" w:line="240" w:lineRule="auto"/>
              <w:rPr>
                <w:rFonts w:ascii="Cambria" w:hAnsi="Cambria"/>
                <w:color w:val="000000"/>
                <w:sz w:val="24"/>
                <w:lang w:val="en-GB"/>
              </w:rPr>
            </w:pPr>
            <w:r>
              <w:rPr>
                <w:rFonts w:ascii="Cambria" w:hAnsi="Cambria"/>
                <w:color w:val="000000"/>
                <w:sz w:val="24"/>
                <w:lang w:val="en-GB"/>
              </w:rPr>
              <w:t xml:space="preserve">Homestead and school based fish ponds  </w:t>
            </w:r>
          </w:p>
        </w:tc>
        <w:tc>
          <w:tcPr>
            <w:tcW w:w="2790" w:type="dxa"/>
            <w:vMerge/>
            <w:shd w:val="clear" w:color="auto" w:fill="auto"/>
            <w:vAlign w:val="center"/>
          </w:tcPr>
          <w:p w:rsidR="00315971" w:rsidRDefault="00315971">
            <w:pPr>
              <w:numPr>
                <w:ilvl w:val="0"/>
                <w:numId w:val="31"/>
              </w:numPr>
              <w:spacing w:after="0" w:line="240" w:lineRule="auto"/>
              <w:ind w:left="360"/>
              <w:rPr>
                <w:rFonts w:ascii="Cambria" w:hAnsi="Cambria"/>
                <w:color w:val="000000"/>
                <w:sz w:val="24"/>
                <w:lang w:val="en-GB"/>
              </w:rPr>
            </w:pPr>
          </w:p>
        </w:tc>
        <w:tc>
          <w:tcPr>
            <w:tcW w:w="3632" w:type="dxa"/>
            <w:vMerge/>
            <w:shd w:val="clear" w:color="auto" w:fill="auto"/>
            <w:vAlign w:val="center"/>
          </w:tcPr>
          <w:p w:rsidR="00315971" w:rsidRDefault="00315971">
            <w:pPr>
              <w:spacing w:after="0" w:line="240" w:lineRule="auto"/>
              <w:rPr>
                <w:rFonts w:ascii="Cambria" w:hAnsi="Cambria"/>
                <w:color w:val="000000"/>
                <w:sz w:val="24"/>
                <w:lang w:val="en-GB"/>
              </w:rPr>
            </w:pPr>
          </w:p>
        </w:tc>
      </w:tr>
      <w:tr w:rsidR="00315971">
        <w:trPr>
          <w:cantSplit/>
          <w:trHeight w:val="725"/>
        </w:trPr>
        <w:tc>
          <w:tcPr>
            <w:tcW w:w="1908" w:type="dxa"/>
            <w:vMerge/>
            <w:shd w:val="clear" w:color="auto" w:fill="auto"/>
            <w:vAlign w:val="center"/>
          </w:tcPr>
          <w:p w:rsidR="00315971" w:rsidRDefault="00315971">
            <w:pPr>
              <w:spacing w:after="0" w:line="240" w:lineRule="auto"/>
              <w:rPr>
                <w:rFonts w:ascii="Cambria" w:hAnsi="Cambria"/>
                <w:b/>
                <w:color w:val="000000"/>
                <w:sz w:val="24"/>
                <w:lang w:val="en-GB"/>
              </w:rPr>
            </w:pPr>
          </w:p>
        </w:tc>
        <w:tc>
          <w:tcPr>
            <w:tcW w:w="1980" w:type="dxa"/>
            <w:shd w:val="clear" w:color="auto" w:fill="auto"/>
            <w:vAlign w:val="center"/>
          </w:tcPr>
          <w:p w:rsidR="00315971" w:rsidRDefault="004919CF">
            <w:pPr>
              <w:numPr>
                <w:ilvl w:val="0"/>
                <w:numId w:val="33"/>
              </w:numPr>
              <w:spacing w:after="0" w:line="240" w:lineRule="auto"/>
              <w:rPr>
                <w:rFonts w:ascii="Cambria" w:hAnsi="Cambria"/>
                <w:color w:val="000000"/>
                <w:sz w:val="24"/>
                <w:lang w:val="en-GB"/>
              </w:rPr>
            </w:pPr>
            <w:r>
              <w:rPr>
                <w:rFonts w:ascii="Cambria" w:hAnsi="Cambria"/>
                <w:color w:val="000000"/>
                <w:sz w:val="24"/>
                <w:lang w:val="en-GB"/>
              </w:rPr>
              <w:t>Empowerment of women through income generation activities</w:t>
            </w:r>
          </w:p>
          <w:p w:rsidR="00315971" w:rsidRDefault="00315971">
            <w:pPr>
              <w:spacing w:after="0" w:line="240" w:lineRule="auto"/>
              <w:ind w:left="720"/>
              <w:rPr>
                <w:rFonts w:ascii="Cambria" w:hAnsi="Cambria"/>
                <w:color w:val="000000"/>
                <w:sz w:val="24"/>
                <w:lang w:val="en-GB"/>
              </w:rPr>
            </w:pPr>
          </w:p>
        </w:tc>
        <w:tc>
          <w:tcPr>
            <w:tcW w:w="2790"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 xml:space="preserve">Women Farmers </w:t>
            </w:r>
          </w:p>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Marketers</w:t>
            </w:r>
          </w:p>
          <w:p w:rsidR="00315971" w:rsidRDefault="00315971">
            <w:pPr>
              <w:numPr>
                <w:ilvl w:val="0"/>
                <w:numId w:val="31"/>
              </w:numPr>
              <w:spacing w:after="0" w:line="240" w:lineRule="auto"/>
              <w:ind w:left="360"/>
              <w:rPr>
                <w:rFonts w:ascii="Cambria" w:hAnsi="Cambria"/>
                <w:color w:val="000000"/>
                <w:sz w:val="24"/>
                <w:lang w:val="en-GB"/>
              </w:rPr>
            </w:pPr>
          </w:p>
        </w:tc>
        <w:tc>
          <w:tcPr>
            <w:tcW w:w="3632" w:type="dxa"/>
            <w:shd w:val="clear" w:color="auto" w:fill="auto"/>
            <w:vAlign w:val="center"/>
          </w:tcPr>
          <w:p w:rsidR="00315971" w:rsidRDefault="004919CF">
            <w:pPr>
              <w:numPr>
                <w:ilvl w:val="0"/>
                <w:numId w:val="31"/>
              </w:numPr>
              <w:spacing w:after="0" w:line="240" w:lineRule="auto"/>
              <w:ind w:left="360"/>
              <w:rPr>
                <w:rFonts w:ascii="Cambria" w:hAnsi="Cambria"/>
                <w:color w:val="000000"/>
                <w:sz w:val="24"/>
                <w:lang w:val="en-GB"/>
              </w:rPr>
            </w:pPr>
            <w:r>
              <w:rPr>
                <w:rFonts w:ascii="Cambria" w:hAnsi="Cambria"/>
                <w:color w:val="000000"/>
                <w:sz w:val="24"/>
                <w:lang w:val="en-GB"/>
              </w:rPr>
              <w:t>Women Farmers/Associations</w:t>
            </w:r>
          </w:p>
        </w:tc>
      </w:tr>
    </w:tbl>
    <w:p w:rsidR="00315971" w:rsidRDefault="00315971">
      <w:pPr>
        <w:tabs>
          <w:tab w:val="left" w:pos="11352"/>
        </w:tabs>
        <w:rPr>
          <w:b/>
          <w:color w:val="000000"/>
          <w:sz w:val="24"/>
          <w:szCs w:val="24"/>
        </w:rPr>
      </w:pPr>
    </w:p>
    <w:p w:rsidR="00315971" w:rsidRDefault="004919CF">
      <w:pPr>
        <w:rPr>
          <w:rFonts w:ascii="Times New Roman" w:hAnsi="Times New Roman"/>
          <w:b/>
          <w:color w:val="4F81BD"/>
          <w:sz w:val="24"/>
          <w:szCs w:val="24"/>
        </w:rPr>
      </w:pPr>
      <w:r>
        <w:rPr>
          <w:rFonts w:ascii="Times New Roman" w:hAnsi="Times New Roman"/>
          <w:b/>
          <w:color w:val="4F81BD"/>
          <w:sz w:val="24"/>
          <w:szCs w:val="24"/>
        </w:rPr>
        <w:t xml:space="preserve">Thematic Area 9: Poverty Reduction </w:t>
      </w:r>
    </w:p>
    <w:p w:rsidR="00315971" w:rsidRDefault="004919CF">
      <w:pPr>
        <w:jc w:val="both"/>
        <w:rPr>
          <w:rFonts w:ascii="Times New Roman" w:hAnsi="Times New Roman"/>
          <w:sz w:val="24"/>
          <w:szCs w:val="24"/>
        </w:rPr>
      </w:pPr>
      <w:r>
        <w:rPr>
          <w:rFonts w:ascii="Times New Roman" w:hAnsi="Times New Roman"/>
          <w:sz w:val="24"/>
          <w:szCs w:val="24"/>
        </w:rPr>
        <w:t>The wise saying “Train a woman and build a nation” is apposite. Poverty reduction and nutrition can be improved having women, youths and teenage mothers in mind. There is evidence of positive association between women empowerment and improved maternal and child nutrition. It has also been shown that involving women in cash transfers and agricultural program have positive impact on women empowerment and therefore, improved maternal and child nutrition outcomes which will also go in a long way to reduce poverty and increase the nutritional intake of the populace.</w:t>
      </w:r>
    </w:p>
    <w:p w:rsidR="00315971" w:rsidRDefault="004919CF">
      <w:pPr>
        <w:rPr>
          <w:rFonts w:ascii="Times New Roman" w:hAnsi="Times New Roman"/>
          <w:b/>
          <w:sz w:val="24"/>
          <w:szCs w:val="24"/>
        </w:rPr>
      </w:pPr>
      <w:r>
        <w:rPr>
          <w:rFonts w:ascii="Times New Roman" w:hAnsi="Times New Roman"/>
          <w:b/>
          <w:sz w:val="24"/>
          <w:szCs w:val="24"/>
        </w:rPr>
        <w:t>Priority Areas:</w:t>
      </w:r>
    </w:p>
    <w:p w:rsidR="00315971" w:rsidRDefault="004919CF">
      <w:pPr>
        <w:numPr>
          <w:ilvl w:val="0"/>
          <w:numId w:val="13"/>
        </w:numPr>
        <w:rPr>
          <w:rFonts w:ascii="Times New Roman" w:hAnsi="Times New Roman"/>
          <w:sz w:val="24"/>
          <w:szCs w:val="24"/>
        </w:rPr>
      </w:pPr>
      <w:r>
        <w:rPr>
          <w:rFonts w:ascii="Times New Roman" w:hAnsi="Times New Roman"/>
          <w:sz w:val="24"/>
          <w:szCs w:val="24"/>
        </w:rPr>
        <w:t>Empower women by ensuring access to productive resources, income opportunities, protection of human dignity, gender equality, credit, labour and time saving technologies</w:t>
      </w:r>
    </w:p>
    <w:p w:rsidR="00315971" w:rsidRDefault="004919CF">
      <w:pPr>
        <w:numPr>
          <w:ilvl w:val="0"/>
          <w:numId w:val="13"/>
        </w:numPr>
        <w:rPr>
          <w:rFonts w:ascii="Times New Roman" w:hAnsi="Times New Roman"/>
          <w:sz w:val="24"/>
          <w:szCs w:val="24"/>
        </w:rPr>
      </w:pPr>
      <w:r>
        <w:rPr>
          <w:rFonts w:ascii="Times New Roman" w:hAnsi="Times New Roman"/>
          <w:sz w:val="24"/>
          <w:szCs w:val="24"/>
        </w:rPr>
        <w:t>Promote women entrepreneurs to expand their businesses</w:t>
      </w:r>
    </w:p>
    <w:p w:rsidR="00315971" w:rsidRDefault="004919CF">
      <w:pPr>
        <w:numPr>
          <w:ilvl w:val="0"/>
          <w:numId w:val="13"/>
        </w:numPr>
        <w:rPr>
          <w:rFonts w:ascii="Times New Roman" w:hAnsi="Times New Roman"/>
          <w:sz w:val="24"/>
          <w:szCs w:val="24"/>
        </w:rPr>
      </w:pPr>
      <w:r>
        <w:rPr>
          <w:rFonts w:ascii="Times New Roman" w:hAnsi="Times New Roman"/>
          <w:sz w:val="24"/>
          <w:szCs w:val="24"/>
        </w:rPr>
        <w:t xml:space="preserve"> To create job opportunities for the youth and Teenager mothers </w:t>
      </w:r>
    </w:p>
    <w:p w:rsidR="00315971" w:rsidRDefault="004919CF">
      <w:pPr>
        <w:tabs>
          <w:tab w:val="left" w:pos="5094"/>
        </w:tabs>
        <w:jc w:val="both"/>
        <w:rPr>
          <w:rFonts w:ascii="Times New Roman" w:hAnsi="Times New Roman"/>
          <w:b/>
          <w:sz w:val="24"/>
          <w:szCs w:val="24"/>
        </w:rPr>
      </w:pPr>
      <w:bookmarkStart w:id="6" w:name="_Hlk23275543"/>
      <w:r>
        <w:rPr>
          <w:rFonts w:ascii="Times New Roman" w:hAnsi="Times New Roman"/>
          <w:b/>
          <w:sz w:val="24"/>
          <w:szCs w:val="24"/>
        </w:rPr>
        <w:t>Expected Outcome:</w:t>
      </w:r>
    </w:p>
    <w:bookmarkEnd w:id="6"/>
    <w:p w:rsidR="00315971" w:rsidRDefault="004919CF">
      <w:pPr>
        <w:jc w:val="both"/>
        <w:rPr>
          <w:rFonts w:ascii="Times New Roman" w:hAnsi="Times New Roman"/>
          <w:sz w:val="24"/>
          <w:szCs w:val="24"/>
        </w:rPr>
      </w:pPr>
      <w:r>
        <w:rPr>
          <w:rFonts w:ascii="Times New Roman" w:hAnsi="Times New Roman"/>
          <w:sz w:val="24"/>
          <w:szCs w:val="24"/>
        </w:rPr>
        <w:t xml:space="preserve">Women, youths and Teenage mothers empowered to improve their earning capacity and standard of living which enables them to provide adequate nutrition for their families.  </w:t>
      </w:r>
    </w:p>
    <w:p w:rsidR="00315971" w:rsidRDefault="004919CF">
      <w:pPr>
        <w:rPr>
          <w:rFonts w:ascii="Times New Roman" w:hAnsi="Times New Roman"/>
          <w:b/>
          <w:sz w:val="24"/>
          <w:szCs w:val="24"/>
        </w:rPr>
      </w:pPr>
      <w:r>
        <w:rPr>
          <w:rFonts w:ascii="Times New Roman" w:hAnsi="Times New Roman"/>
          <w:b/>
          <w:sz w:val="24"/>
          <w:szCs w:val="24"/>
        </w:rPr>
        <w:t>Table 9: Interventions focused on poverty Reduction</w:t>
      </w:r>
    </w:p>
    <w:tbl>
      <w:tblPr>
        <w:tblpPr w:leftFromText="180" w:rightFromText="180" w:vertAnchor="text" w:horzAnchor="margin" w:tblpXSpec="center" w:tblpY="20"/>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896"/>
        <w:gridCol w:w="3205"/>
        <w:gridCol w:w="2733"/>
      </w:tblGrid>
      <w:tr w:rsidR="00315971">
        <w:trPr>
          <w:cantSplit/>
          <w:trHeight w:val="265"/>
          <w:tblHeader/>
        </w:trPr>
        <w:tc>
          <w:tcPr>
            <w:tcW w:w="1721" w:type="dxa"/>
            <w:tcBorders>
              <w:bottom w:val="single" w:sz="4" w:space="0" w:color="auto"/>
            </w:tcBorders>
            <w:shd w:val="clear" w:color="auto" w:fill="DBE5F1"/>
            <w:vAlign w:val="center"/>
          </w:tcPr>
          <w:p w:rsidR="00315971" w:rsidRDefault="004919CF">
            <w:pPr>
              <w:spacing w:after="0" w:line="240" w:lineRule="auto"/>
              <w:contextualSpacing/>
              <w:jc w:val="center"/>
              <w:rPr>
                <w:rFonts w:ascii="Times New Roman" w:hAnsi="Times New Roman"/>
                <w:b/>
                <w:sz w:val="24"/>
                <w:szCs w:val="24"/>
              </w:rPr>
            </w:pPr>
            <w:r>
              <w:rPr>
                <w:rFonts w:ascii="Times New Roman" w:hAnsi="Times New Roman"/>
                <w:b/>
                <w:sz w:val="24"/>
                <w:szCs w:val="24"/>
              </w:rPr>
              <w:t>Intervention</w:t>
            </w:r>
          </w:p>
        </w:tc>
        <w:tc>
          <w:tcPr>
            <w:tcW w:w="2842" w:type="dxa"/>
            <w:tcBorders>
              <w:bottom w:val="single" w:sz="4" w:space="0" w:color="auto"/>
            </w:tcBorders>
            <w:shd w:val="clear" w:color="auto" w:fill="DBE5F1"/>
            <w:vAlign w:val="center"/>
          </w:tcPr>
          <w:p w:rsidR="00315971" w:rsidRDefault="004919CF">
            <w:pPr>
              <w:spacing w:after="0" w:line="240" w:lineRule="auto"/>
              <w:contextualSpacing/>
              <w:jc w:val="center"/>
              <w:rPr>
                <w:rFonts w:ascii="Times New Roman" w:hAnsi="Times New Roman"/>
                <w:b/>
                <w:sz w:val="24"/>
                <w:szCs w:val="24"/>
              </w:rPr>
            </w:pPr>
            <w:r>
              <w:rPr>
                <w:rFonts w:ascii="Times New Roman" w:hAnsi="Times New Roman"/>
                <w:b/>
                <w:sz w:val="24"/>
                <w:szCs w:val="24"/>
              </w:rPr>
              <w:t>Description</w:t>
            </w:r>
          </w:p>
        </w:tc>
        <w:tc>
          <w:tcPr>
            <w:tcW w:w="3249" w:type="dxa"/>
            <w:tcBorders>
              <w:bottom w:val="single" w:sz="4" w:space="0" w:color="auto"/>
            </w:tcBorders>
            <w:shd w:val="clear" w:color="auto" w:fill="DBE5F1"/>
            <w:vAlign w:val="center"/>
          </w:tcPr>
          <w:p w:rsidR="00315971" w:rsidRDefault="004919CF">
            <w:pPr>
              <w:spacing w:after="0" w:line="240" w:lineRule="auto"/>
              <w:contextualSpacing/>
              <w:jc w:val="center"/>
              <w:rPr>
                <w:rFonts w:ascii="Times New Roman" w:hAnsi="Times New Roman"/>
                <w:b/>
                <w:sz w:val="24"/>
                <w:szCs w:val="24"/>
              </w:rPr>
            </w:pPr>
            <w:r>
              <w:rPr>
                <w:rFonts w:ascii="Times New Roman" w:hAnsi="Times New Roman"/>
                <w:b/>
                <w:sz w:val="24"/>
                <w:szCs w:val="24"/>
              </w:rPr>
              <w:t>Target Population</w:t>
            </w:r>
          </w:p>
        </w:tc>
        <w:tc>
          <w:tcPr>
            <w:tcW w:w="2758" w:type="dxa"/>
            <w:tcBorders>
              <w:bottom w:val="single" w:sz="4" w:space="0" w:color="auto"/>
            </w:tcBorders>
            <w:shd w:val="clear" w:color="auto" w:fill="DBE5F1"/>
            <w:vAlign w:val="center"/>
          </w:tcPr>
          <w:p w:rsidR="00315971" w:rsidRDefault="004919CF">
            <w:pPr>
              <w:tabs>
                <w:tab w:val="left" w:pos="3328"/>
              </w:tabs>
              <w:spacing w:after="0" w:line="240" w:lineRule="auto"/>
              <w:contextualSpacing/>
              <w:jc w:val="center"/>
              <w:rPr>
                <w:rFonts w:ascii="Times New Roman" w:hAnsi="Times New Roman"/>
                <w:b/>
                <w:sz w:val="24"/>
                <w:szCs w:val="24"/>
              </w:rPr>
            </w:pPr>
            <w:r>
              <w:rPr>
                <w:rFonts w:ascii="Times New Roman" w:hAnsi="Times New Roman"/>
                <w:b/>
                <w:sz w:val="24"/>
                <w:szCs w:val="24"/>
              </w:rPr>
              <w:t>Potential Delivery Platforms/Partners</w:t>
            </w:r>
          </w:p>
        </w:tc>
      </w:tr>
      <w:tr w:rsidR="00315971">
        <w:trPr>
          <w:cantSplit/>
          <w:trHeight w:val="1156"/>
        </w:trPr>
        <w:tc>
          <w:tcPr>
            <w:tcW w:w="1721" w:type="dxa"/>
            <w:vMerge w:val="restart"/>
            <w:tcBorders>
              <w:top w:val="single" w:sz="4" w:space="0" w:color="auto"/>
              <w:left w:val="single" w:sz="4" w:space="0" w:color="auto"/>
              <w:right w:val="single" w:sz="4" w:space="0" w:color="auto"/>
            </w:tcBorders>
            <w:shd w:val="clear" w:color="auto" w:fill="auto"/>
            <w:vAlign w:val="center"/>
          </w:tcPr>
          <w:p w:rsidR="00315971" w:rsidRPr="00023B42" w:rsidRDefault="004919CF">
            <w:pPr>
              <w:spacing w:after="0" w:line="240" w:lineRule="auto"/>
              <w:contextualSpacing/>
              <w:jc w:val="center"/>
              <w:rPr>
                <w:rFonts w:ascii="Times New Roman" w:hAnsi="Times New Roman"/>
                <w:b/>
                <w:sz w:val="24"/>
                <w:szCs w:val="24"/>
              </w:rPr>
            </w:pPr>
            <w:r w:rsidRPr="00023B42">
              <w:rPr>
                <w:rFonts w:ascii="Times New Roman" w:hAnsi="Times New Roman"/>
                <w:b/>
                <w:sz w:val="24"/>
                <w:szCs w:val="24"/>
              </w:rPr>
              <w:t>Empowerment Programmes</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315971" w:rsidRDefault="004919CF">
            <w:pPr>
              <w:spacing w:after="0" w:line="240" w:lineRule="auto"/>
              <w:contextualSpacing/>
              <w:rPr>
                <w:rFonts w:ascii="Times New Roman" w:hAnsi="Times New Roman"/>
                <w:b/>
                <w:sz w:val="24"/>
                <w:szCs w:val="24"/>
                <w:lang w:val="fr-FR"/>
              </w:rPr>
            </w:pPr>
            <w:r>
              <w:rPr>
                <w:rFonts w:ascii="Times New Roman" w:hAnsi="Times New Roman"/>
                <w:b/>
                <w:sz w:val="24"/>
                <w:szCs w:val="24"/>
                <w:lang w:val="fr-FR"/>
              </w:rPr>
              <w:t>Skills Acquisition</w:t>
            </w:r>
          </w:p>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Training on various skills:</w:t>
            </w:r>
          </w:p>
          <w:p w:rsidR="00315971" w:rsidRDefault="004919CF">
            <w:pPr>
              <w:spacing w:after="0" w:line="240" w:lineRule="auto"/>
              <w:ind w:left="720"/>
              <w:contextualSpacing/>
              <w:rPr>
                <w:rFonts w:ascii="Times New Roman" w:hAnsi="Times New Roman"/>
                <w:sz w:val="24"/>
                <w:szCs w:val="24"/>
              </w:rPr>
            </w:pPr>
            <w:r>
              <w:rPr>
                <w:rFonts w:ascii="Times New Roman" w:hAnsi="Times New Roman"/>
                <w:sz w:val="24"/>
                <w:szCs w:val="24"/>
              </w:rPr>
              <w:t>Sewing</w:t>
            </w:r>
          </w:p>
          <w:p w:rsidR="00315971" w:rsidRDefault="004919CF">
            <w:pPr>
              <w:spacing w:after="0" w:line="240" w:lineRule="auto"/>
              <w:ind w:left="720"/>
              <w:contextualSpacing/>
              <w:rPr>
                <w:rFonts w:ascii="Times New Roman" w:hAnsi="Times New Roman"/>
                <w:sz w:val="24"/>
                <w:szCs w:val="24"/>
              </w:rPr>
            </w:pPr>
            <w:r>
              <w:rPr>
                <w:rFonts w:ascii="Times New Roman" w:hAnsi="Times New Roman"/>
                <w:sz w:val="24"/>
                <w:szCs w:val="24"/>
              </w:rPr>
              <w:t>Hairdressing</w:t>
            </w:r>
          </w:p>
          <w:p w:rsidR="00315971" w:rsidRDefault="004919CF">
            <w:pPr>
              <w:spacing w:after="0" w:line="240" w:lineRule="auto"/>
              <w:ind w:left="720"/>
              <w:contextualSpacing/>
              <w:rPr>
                <w:rFonts w:ascii="Times New Roman" w:hAnsi="Times New Roman"/>
                <w:sz w:val="24"/>
                <w:szCs w:val="24"/>
              </w:rPr>
            </w:pPr>
            <w:r>
              <w:rPr>
                <w:rFonts w:ascii="Times New Roman" w:hAnsi="Times New Roman"/>
                <w:sz w:val="24"/>
                <w:szCs w:val="24"/>
              </w:rPr>
              <w:t>Soap making</w:t>
            </w:r>
          </w:p>
          <w:p w:rsidR="00315971" w:rsidRDefault="004919CF">
            <w:pPr>
              <w:spacing w:after="0" w:line="240" w:lineRule="auto"/>
              <w:ind w:left="720"/>
              <w:contextualSpacing/>
              <w:rPr>
                <w:rFonts w:ascii="Times New Roman" w:hAnsi="Times New Roman"/>
                <w:sz w:val="24"/>
                <w:szCs w:val="24"/>
              </w:rPr>
            </w:pPr>
            <w:r>
              <w:rPr>
                <w:rFonts w:ascii="Times New Roman" w:hAnsi="Times New Roman"/>
                <w:sz w:val="24"/>
                <w:szCs w:val="24"/>
              </w:rPr>
              <w:t>Catering/Decoration</w:t>
            </w:r>
          </w:p>
          <w:p w:rsidR="00315971" w:rsidRDefault="004919CF">
            <w:pPr>
              <w:spacing w:after="0" w:line="240" w:lineRule="auto"/>
              <w:ind w:left="720"/>
              <w:contextualSpacing/>
              <w:rPr>
                <w:rFonts w:ascii="Times New Roman" w:hAnsi="Times New Roman"/>
                <w:sz w:val="24"/>
                <w:szCs w:val="24"/>
                <w:lang w:val="en-GB"/>
              </w:rPr>
            </w:pPr>
            <w:r>
              <w:rPr>
                <w:rFonts w:ascii="Times New Roman" w:hAnsi="Times New Roman"/>
                <w:sz w:val="24"/>
                <w:szCs w:val="24"/>
                <w:lang w:val="en-GB"/>
              </w:rPr>
              <w:t>Cloth Weaving</w:t>
            </w:r>
          </w:p>
          <w:p w:rsidR="00315971" w:rsidRDefault="004919CF">
            <w:pPr>
              <w:spacing w:after="0" w:line="240" w:lineRule="auto"/>
              <w:ind w:left="720"/>
              <w:contextualSpacing/>
              <w:rPr>
                <w:rFonts w:ascii="Times New Roman" w:hAnsi="Times New Roman"/>
                <w:sz w:val="24"/>
                <w:szCs w:val="24"/>
              </w:rPr>
            </w:pPr>
            <w:r>
              <w:rPr>
                <w:rFonts w:ascii="Times New Roman" w:hAnsi="Times New Roman"/>
                <w:sz w:val="24"/>
                <w:szCs w:val="24"/>
                <w:lang w:val="en-GB"/>
              </w:rPr>
              <w:t>Bead/ Shoe making,</w:t>
            </w:r>
            <w:r>
              <w:rPr>
                <w:rFonts w:ascii="Times New Roman" w:hAnsi="Times New Roman"/>
                <w:sz w:val="24"/>
                <w:szCs w:val="24"/>
              </w:rPr>
              <w:t>Computer Education,  access to productive resources, extension services and information,  labour, Nutritional Education and time-saving technologies</w:t>
            </w:r>
          </w:p>
          <w:p w:rsidR="00315971" w:rsidRDefault="00315971">
            <w:pPr>
              <w:spacing w:after="0" w:line="240" w:lineRule="auto"/>
              <w:ind w:left="720"/>
              <w:contextualSpacing/>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Women of child bearing age</w:t>
            </w:r>
          </w:p>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 xml:space="preserve">Women  </w:t>
            </w:r>
          </w:p>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Youth</w:t>
            </w:r>
          </w:p>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Teenage Mothers</w:t>
            </w:r>
          </w:p>
          <w:p w:rsidR="00315971" w:rsidRDefault="00315971">
            <w:pPr>
              <w:spacing w:after="0" w:line="240" w:lineRule="auto"/>
              <w:ind w:left="720"/>
              <w:contextualSpacing/>
              <w:rPr>
                <w:rFonts w:ascii="Times New Roman" w:hAnsi="Times New Roman"/>
                <w:sz w:val="24"/>
                <w:szCs w:val="24"/>
              </w:rPr>
            </w:pPr>
          </w:p>
          <w:p w:rsidR="00315971" w:rsidRDefault="00315971">
            <w:pPr>
              <w:spacing w:after="0" w:line="240" w:lineRule="auto"/>
              <w:ind w:left="360"/>
              <w:contextualSpacing/>
              <w:rPr>
                <w:rFonts w:ascii="Times New Roman" w:hAnsi="Times New Roman"/>
                <w:sz w:val="24"/>
                <w:szCs w:val="24"/>
              </w:rPr>
            </w:pPr>
          </w:p>
          <w:p w:rsidR="00315971" w:rsidRDefault="00315971">
            <w:pPr>
              <w:spacing w:after="0" w:line="240" w:lineRule="auto"/>
              <w:contextualSpacing/>
              <w:rPr>
                <w:rFonts w:ascii="Times New Roman" w:hAnsi="Times New Roman"/>
                <w:sz w:val="24"/>
                <w:szCs w:val="24"/>
              </w:rPr>
            </w:pP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National Directorate of Employment,</w:t>
            </w:r>
          </w:p>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Ministry of Agric</w:t>
            </w:r>
          </w:p>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Skill Acquisition Centres, NYSC, Trade Masters,</w:t>
            </w:r>
          </w:p>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 xml:space="preserve">Community based  Empowerment Programmes, NGOs </w:t>
            </w:r>
          </w:p>
          <w:p w:rsidR="00315971" w:rsidRDefault="004919CF">
            <w:pPr>
              <w:numPr>
                <w:ilvl w:val="0"/>
                <w:numId w:val="45"/>
              </w:numPr>
              <w:spacing w:after="0" w:line="240" w:lineRule="auto"/>
              <w:ind w:left="162" w:hanging="162"/>
              <w:contextualSpacing/>
              <w:rPr>
                <w:rFonts w:ascii="Times New Roman" w:hAnsi="Times New Roman"/>
                <w:b/>
                <w:sz w:val="24"/>
                <w:szCs w:val="24"/>
              </w:rPr>
            </w:pPr>
            <w:r>
              <w:rPr>
                <w:rFonts w:ascii="Times New Roman" w:hAnsi="Times New Roman"/>
                <w:sz w:val="24"/>
                <w:szCs w:val="24"/>
              </w:rPr>
              <w:t>Central Bank of Nigeria Micro, Small and Medium enterprises Development Fund (CBMMSME DF)</w:t>
            </w:r>
          </w:p>
          <w:p w:rsidR="00315971" w:rsidRDefault="004919CF">
            <w:pPr>
              <w:numPr>
                <w:ilvl w:val="0"/>
                <w:numId w:val="45"/>
              </w:numPr>
              <w:spacing w:after="0" w:line="240" w:lineRule="auto"/>
              <w:ind w:left="162" w:hanging="162"/>
              <w:contextualSpacing/>
              <w:rPr>
                <w:rFonts w:ascii="Times New Roman" w:hAnsi="Times New Roman"/>
                <w:b/>
                <w:sz w:val="24"/>
                <w:szCs w:val="24"/>
              </w:rPr>
            </w:pPr>
            <w:r>
              <w:rPr>
                <w:rFonts w:ascii="Times New Roman" w:hAnsi="Times New Roman"/>
                <w:sz w:val="24"/>
                <w:szCs w:val="24"/>
              </w:rPr>
              <w:t>Ekiti State Community and Social Development Agency (EKSCDA)</w:t>
            </w:r>
          </w:p>
          <w:p w:rsidR="00315971" w:rsidRDefault="004919CF">
            <w:pPr>
              <w:numPr>
                <w:ilvl w:val="0"/>
                <w:numId w:val="45"/>
              </w:numPr>
              <w:spacing w:after="0" w:line="240" w:lineRule="auto"/>
              <w:ind w:left="162" w:hanging="162"/>
              <w:contextualSpacing/>
              <w:rPr>
                <w:rFonts w:ascii="Times New Roman" w:hAnsi="Times New Roman"/>
                <w:b/>
                <w:sz w:val="24"/>
                <w:szCs w:val="24"/>
              </w:rPr>
            </w:pPr>
            <w:r>
              <w:rPr>
                <w:rFonts w:ascii="Times New Roman" w:hAnsi="Times New Roman"/>
                <w:sz w:val="24"/>
                <w:szCs w:val="24"/>
              </w:rPr>
              <w:t>Ministry of Commerce, Industry and Cooperative.</w:t>
            </w:r>
          </w:p>
          <w:p w:rsidR="00315971" w:rsidRDefault="004919CF">
            <w:pPr>
              <w:numPr>
                <w:ilvl w:val="0"/>
                <w:numId w:val="45"/>
              </w:numPr>
              <w:spacing w:after="0" w:line="240" w:lineRule="auto"/>
              <w:ind w:left="162" w:hanging="162"/>
              <w:contextualSpacing/>
              <w:rPr>
                <w:rFonts w:ascii="Times New Roman" w:hAnsi="Times New Roman"/>
                <w:b/>
                <w:sz w:val="24"/>
                <w:szCs w:val="24"/>
              </w:rPr>
            </w:pPr>
            <w:r>
              <w:rPr>
                <w:rFonts w:ascii="Times New Roman" w:hAnsi="Times New Roman"/>
                <w:sz w:val="24"/>
                <w:szCs w:val="24"/>
              </w:rPr>
              <w:t>FADAMA</w:t>
            </w:r>
          </w:p>
          <w:p w:rsidR="00315971" w:rsidRDefault="004919CF">
            <w:pPr>
              <w:numPr>
                <w:ilvl w:val="0"/>
                <w:numId w:val="45"/>
              </w:numPr>
              <w:spacing w:after="0" w:line="240" w:lineRule="auto"/>
              <w:ind w:left="162" w:hanging="162"/>
              <w:contextualSpacing/>
              <w:rPr>
                <w:rFonts w:ascii="Times New Roman" w:hAnsi="Times New Roman"/>
                <w:b/>
                <w:sz w:val="24"/>
                <w:szCs w:val="24"/>
              </w:rPr>
            </w:pPr>
            <w:r>
              <w:rPr>
                <w:rFonts w:ascii="Times New Roman" w:hAnsi="Times New Roman"/>
                <w:sz w:val="24"/>
                <w:szCs w:val="24"/>
              </w:rPr>
              <w:t>Bank of Industry</w:t>
            </w:r>
          </w:p>
          <w:p w:rsidR="00315971" w:rsidRDefault="00315971">
            <w:pPr>
              <w:spacing w:after="0" w:line="240" w:lineRule="auto"/>
              <w:contextualSpacing/>
              <w:rPr>
                <w:rFonts w:ascii="Times New Roman" w:hAnsi="Times New Roman"/>
                <w:b/>
                <w:sz w:val="24"/>
                <w:szCs w:val="24"/>
              </w:rPr>
            </w:pPr>
          </w:p>
        </w:tc>
      </w:tr>
      <w:tr w:rsidR="00315971">
        <w:trPr>
          <w:cantSplit/>
          <w:trHeight w:val="1156"/>
        </w:trPr>
        <w:tc>
          <w:tcPr>
            <w:tcW w:w="1721" w:type="dxa"/>
            <w:vMerge/>
            <w:tcBorders>
              <w:left w:val="single" w:sz="4" w:space="0" w:color="auto"/>
              <w:right w:val="single" w:sz="4" w:space="0" w:color="auto"/>
            </w:tcBorders>
            <w:shd w:val="clear" w:color="auto" w:fill="auto"/>
            <w:vAlign w:val="center"/>
          </w:tcPr>
          <w:p w:rsidR="00315971" w:rsidRDefault="00315971">
            <w:pPr>
              <w:spacing w:after="0" w:line="240" w:lineRule="auto"/>
              <w:contextualSpacing/>
              <w:jc w:val="center"/>
              <w:rPr>
                <w:rFonts w:ascii="Times New Roman" w:hAnsi="Times New Roman"/>
                <w:sz w:val="24"/>
                <w:szCs w:val="24"/>
              </w:rPr>
            </w:pPr>
          </w:p>
        </w:tc>
        <w:tc>
          <w:tcPr>
            <w:tcW w:w="2842" w:type="dxa"/>
            <w:tcBorders>
              <w:top w:val="single" w:sz="4" w:space="0" w:color="auto"/>
              <w:left w:val="single" w:sz="4" w:space="0" w:color="auto"/>
            </w:tcBorders>
            <w:shd w:val="clear" w:color="auto" w:fill="auto"/>
            <w:vAlign w:val="center"/>
          </w:tcPr>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 xml:space="preserve">Empower women by ensuring </w:t>
            </w:r>
          </w:p>
          <w:p w:rsidR="00315971" w:rsidRDefault="004919CF">
            <w:pPr>
              <w:numPr>
                <w:ilvl w:val="0"/>
                <w:numId w:val="42"/>
              </w:numPr>
              <w:spacing w:after="0" w:line="240" w:lineRule="auto"/>
              <w:contextualSpacing/>
              <w:rPr>
                <w:rFonts w:ascii="Times New Roman" w:hAnsi="Times New Roman"/>
                <w:sz w:val="24"/>
                <w:szCs w:val="24"/>
              </w:rPr>
            </w:pPr>
            <w:r>
              <w:rPr>
                <w:rFonts w:ascii="Times New Roman" w:hAnsi="Times New Roman"/>
                <w:sz w:val="24"/>
                <w:szCs w:val="24"/>
              </w:rPr>
              <w:t>Time saving technologies</w:t>
            </w:r>
          </w:p>
          <w:p w:rsidR="00315971" w:rsidRDefault="004919CF">
            <w:pPr>
              <w:numPr>
                <w:ilvl w:val="0"/>
                <w:numId w:val="42"/>
              </w:numPr>
              <w:spacing w:after="0" w:line="240" w:lineRule="auto"/>
              <w:contextualSpacing/>
              <w:rPr>
                <w:rFonts w:ascii="Times New Roman" w:hAnsi="Times New Roman"/>
                <w:b/>
                <w:sz w:val="24"/>
                <w:szCs w:val="24"/>
              </w:rPr>
            </w:pPr>
            <w:r>
              <w:rPr>
                <w:rFonts w:ascii="Times New Roman" w:hAnsi="Times New Roman"/>
                <w:sz w:val="24"/>
                <w:szCs w:val="24"/>
              </w:rPr>
              <w:t>Equitable opportunities to earn and learn</w:t>
            </w:r>
            <w:r>
              <w:rPr>
                <w:rFonts w:ascii="Times New Roman" w:hAnsi="Times New Roman"/>
                <w:b/>
                <w:sz w:val="24"/>
                <w:szCs w:val="24"/>
              </w:rPr>
              <w:t xml:space="preserve"> </w:t>
            </w:r>
          </w:p>
        </w:tc>
        <w:tc>
          <w:tcPr>
            <w:tcW w:w="3249" w:type="dxa"/>
            <w:tcBorders>
              <w:top w:val="single" w:sz="4" w:space="0" w:color="auto"/>
            </w:tcBorders>
            <w:shd w:val="clear" w:color="auto" w:fill="auto"/>
            <w:vAlign w:val="center"/>
          </w:tcPr>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 xml:space="preserve">Women  </w:t>
            </w:r>
          </w:p>
          <w:p w:rsidR="00315971" w:rsidRDefault="004919CF">
            <w:pPr>
              <w:numPr>
                <w:ilvl w:val="0"/>
                <w:numId w:val="29"/>
              </w:numPr>
              <w:spacing w:after="0" w:line="240" w:lineRule="auto"/>
              <w:contextualSpacing/>
              <w:rPr>
                <w:rFonts w:ascii="Times New Roman" w:hAnsi="Times New Roman"/>
                <w:sz w:val="24"/>
                <w:szCs w:val="24"/>
              </w:rPr>
            </w:pPr>
            <w:r>
              <w:rPr>
                <w:rFonts w:ascii="Times New Roman" w:hAnsi="Times New Roman"/>
                <w:sz w:val="24"/>
                <w:szCs w:val="24"/>
              </w:rPr>
              <w:t>Youth</w:t>
            </w:r>
          </w:p>
          <w:p w:rsidR="00315971" w:rsidRDefault="00315971">
            <w:pPr>
              <w:spacing w:after="0" w:line="240" w:lineRule="auto"/>
              <w:ind w:left="360"/>
              <w:contextualSpacing/>
              <w:rPr>
                <w:rFonts w:ascii="Times New Roman" w:hAnsi="Times New Roman"/>
                <w:sz w:val="24"/>
                <w:szCs w:val="24"/>
              </w:rPr>
            </w:pPr>
          </w:p>
          <w:p w:rsidR="00315971" w:rsidRDefault="00315971">
            <w:pPr>
              <w:spacing w:after="0" w:line="240" w:lineRule="auto"/>
              <w:ind w:left="720"/>
              <w:contextualSpacing/>
              <w:rPr>
                <w:rFonts w:ascii="Times New Roman" w:hAnsi="Times New Roman"/>
                <w:sz w:val="24"/>
                <w:szCs w:val="24"/>
              </w:rPr>
            </w:pPr>
          </w:p>
        </w:tc>
        <w:tc>
          <w:tcPr>
            <w:tcW w:w="2758" w:type="dxa"/>
            <w:tcBorders>
              <w:top w:val="single" w:sz="4" w:space="0" w:color="auto"/>
            </w:tcBorders>
            <w:shd w:val="clear" w:color="auto" w:fill="auto"/>
            <w:vAlign w:val="center"/>
          </w:tcPr>
          <w:p w:rsidR="00315971" w:rsidRDefault="00315971">
            <w:pPr>
              <w:spacing w:after="0" w:line="240" w:lineRule="auto"/>
              <w:contextualSpacing/>
              <w:rPr>
                <w:rFonts w:ascii="Times New Roman" w:hAnsi="Times New Roman"/>
                <w:sz w:val="24"/>
                <w:szCs w:val="24"/>
              </w:rPr>
            </w:pPr>
          </w:p>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 xml:space="preserve"> Skill Acquisition Centres, NYSC, Trade Masters, Agricultural Development Project (ADP)</w:t>
            </w:r>
          </w:p>
          <w:p w:rsidR="00315971" w:rsidRDefault="004919CF">
            <w:pPr>
              <w:numPr>
                <w:ilvl w:val="0"/>
                <w:numId w:val="45"/>
              </w:numPr>
              <w:spacing w:after="0" w:line="240" w:lineRule="auto"/>
              <w:ind w:left="162" w:hanging="162"/>
              <w:contextualSpacing/>
              <w:rPr>
                <w:rFonts w:ascii="Times New Roman" w:hAnsi="Times New Roman"/>
                <w:sz w:val="24"/>
                <w:szCs w:val="24"/>
              </w:rPr>
            </w:pPr>
            <w:r>
              <w:rPr>
                <w:rFonts w:ascii="Times New Roman" w:hAnsi="Times New Roman"/>
                <w:sz w:val="24"/>
                <w:szCs w:val="24"/>
              </w:rPr>
              <w:t xml:space="preserve">Commercial and Agricultural bank </w:t>
            </w:r>
          </w:p>
        </w:tc>
      </w:tr>
      <w:tr w:rsidR="00315971">
        <w:trPr>
          <w:cantSplit/>
          <w:trHeight w:val="2262"/>
        </w:trPr>
        <w:tc>
          <w:tcPr>
            <w:tcW w:w="1721" w:type="dxa"/>
            <w:shd w:val="clear" w:color="auto" w:fill="auto"/>
            <w:vAlign w:val="center"/>
          </w:tcPr>
          <w:p w:rsidR="00315971" w:rsidRPr="00023B42" w:rsidRDefault="004919CF">
            <w:pPr>
              <w:spacing w:after="0" w:line="240" w:lineRule="auto"/>
              <w:contextualSpacing/>
              <w:jc w:val="center"/>
              <w:rPr>
                <w:rFonts w:ascii="Times New Roman" w:hAnsi="Times New Roman"/>
                <w:b/>
                <w:sz w:val="24"/>
                <w:szCs w:val="24"/>
              </w:rPr>
            </w:pPr>
            <w:r w:rsidRPr="00023B42">
              <w:rPr>
                <w:rFonts w:ascii="Times New Roman" w:hAnsi="Times New Roman"/>
                <w:b/>
                <w:sz w:val="24"/>
                <w:szCs w:val="24"/>
              </w:rPr>
              <w:t>Conditional Cash Transfer</w:t>
            </w:r>
          </w:p>
        </w:tc>
        <w:tc>
          <w:tcPr>
            <w:tcW w:w="2842" w:type="dxa"/>
            <w:shd w:val="clear" w:color="auto" w:fill="auto"/>
            <w:vAlign w:val="center"/>
          </w:tcPr>
          <w:p w:rsidR="00315971" w:rsidRDefault="004919CF">
            <w:pPr>
              <w:spacing w:after="0" w:line="240" w:lineRule="auto"/>
              <w:contextualSpacing/>
              <w:rPr>
                <w:rFonts w:ascii="Times New Roman" w:hAnsi="Times New Roman"/>
                <w:sz w:val="24"/>
                <w:szCs w:val="24"/>
                <w:lang w:val="en-GB"/>
              </w:rPr>
            </w:pPr>
            <w:r>
              <w:rPr>
                <w:rFonts w:ascii="Times New Roman" w:hAnsi="Times New Roman"/>
                <w:sz w:val="24"/>
                <w:szCs w:val="24"/>
              </w:rPr>
              <w:t xml:space="preserve">cash transfers linked to: </w:t>
            </w:r>
          </w:p>
          <w:p w:rsidR="00315971" w:rsidRDefault="004919CF">
            <w:pPr>
              <w:numPr>
                <w:ilvl w:val="0"/>
                <w:numId w:val="11"/>
              </w:numPr>
              <w:spacing w:after="0" w:line="240" w:lineRule="auto"/>
              <w:ind w:left="305" w:hanging="270"/>
              <w:contextualSpacing/>
              <w:rPr>
                <w:rFonts w:ascii="Times New Roman" w:hAnsi="Times New Roman"/>
                <w:sz w:val="24"/>
                <w:szCs w:val="24"/>
                <w:lang w:val="en-GB"/>
              </w:rPr>
            </w:pPr>
            <w:r>
              <w:rPr>
                <w:rFonts w:ascii="Times New Roman" w:hAnsi="Times New Roman"/>
                <w:sz w:val="24"/>
                <w:szCs w:val="24"/>
              </w:rPr>
              <w:t>attendance</w:t>
            </w:r>
            <w:r>
              <w:rPr>
                <w:rFonts w:ascii="Times New Roman" w:hAnsi="Times New Roman"/>
                <w:sz w:val="24"/>
                <w:szCs w:val="24"/>
                <w:lang w:val="en-GB"/>
              </w:rPr>
              <w:t xml:space="preserve"> Ante-natal and breastfeeding Incentives</w:t>
            </w:r>
          </w:p>
          <w:p w:rsidR="00315971" w:rsidRDefault="004919CF">
            <w:pPr>
              <w:numPr>
                <w:ilvl w:val="0"/>
                <w:numId w:val="11"/>
              </w:numPr>
              <w:spacing w:after="0" w:line="240" w:lineRule="auto"/>
              <w:ind w:left="305" w:hanging="270"/>
              <w:contextualSpacing/>
              <w:rPr>
                <w:rFonts w:ascii="Times New Roman" w:hAnsi="Times New Roman"/>
                <w:sz w:val="24"/>
                <w:szCs w:val="24"/>
                <w:lang w:val="en-GB"/>
              </w:rPr>
            </w:pPr>
            <w:r>
              <w:rPr>
                <w:rFonts w:ascii="Times New Roman" w:hAnsi="Times New Roman"/>
                <w:sz w:val="24"/>
                <w:szCs w:val="24"/>
                <w:lang w:val="en-GB"/>
              </w:rPr>
              <w:t xml:space="preserve">Food supplementation for the Aged </w:t>
            </w:r>
          </w:p>
          <w:p w:rsidR="00315971" w:rsidRDefault="004919CF">
            <w:pPr>
              <w:numPr>
                <w:ilvl w:val="0"/>
                <w:numId w:val="11"/>
              </w:numPr>
              <w:spacing w:after="0" w:line="240" w:lineRule="auto"/>
              <w:ind w:left="305" w:hanging="270"/>
              <w:contextualSpacing/>
              <w:rPr>
                <w:rFonts w:ascii="Times New Roman" w:hAnsi="Times New Roman"/>
                <w:sz w:val="24"/>
                <w:szCs w:val="24"/>
                <w:lang w:val="en-GB"/>
              </w:rPr>
            </w:pPr>
            <w:r>
              <w:rPr>
                <w:rFonts w:ascii="Times New Roman" w:hAnsi="Times New Roman"/>
                <w:sz w:val="24"/>
                <w:szCs w:val="24"/>
                <w:lang w:val="en-GB"/>
              </w:rPr>
              <w:t>Food support for widows/ Child headed homes and Teenage Mothers.</w:t>
            </w:r>
          </w:p>
        </w:tc>
        <w:tc>
          <w:tcPr>
            <w:tcW w:w="3249" w:type="dxa"/>
            <w:shd w:val="clear" w:color="auto" w:fill="auto"/>
            <w:vAlign w:val="center"/>
          </w:tcPr>
          <w:p w:rsidR="00315971" w:rsidRDefault="00315971">
            <w:pPr>
              <w:spacing w:after="0" w:line="240" w:lineRule="auto"/>
              <w:ind w:left="950"/>
              <w:contextualSpacing/>
              <w:rPr>
                <w:rFonts w:ascii="Times New Roman" w:hAnsi="Times New Roman"/>
                <w:sz w:val="24"/>
                <w:szCs w:val="24"/>
              </w:rPr>
            </w:pPr>
          </w:p>
          <w:p w:rsidR="00315971" w:rsidRDefault="00315971">
            <w:pPr>
              <w:spacing w:after="0" w:line="240" w:lineRule="auto"/>
              <w:ind w:left="950"/>
              <w:contextualSpacing/>
              <w:rPr>
                <w:rFonts w:ascii="Times New Roman" w:hAnsi="Times New Roman"/>
                <w:sz w:val="24"/>
                <w:szCs w:val="24"/>
              </w:rPr>
            </w:pPr>
          </w:p>
          <w:p w:rsidR="00315971" w:rsidRDefault="004919CF">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 xml:space="preserve">Vulnerable Group (Persons with disabilities, Widows , Women of Child bearing age) </w:t>
            </w:r>
          </w:p>
          <w:p w:rsidR="00315971" w:rsidRDefault="004919CF">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Aged</w:t>
            </w:r>
          </w:p>
          <w:p w:rsidR="00315971" w:rsidRDefault="004919CF">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Child headed Homes</w:t>
            </w:r>
          </w:p>
          <w:p w:rsidR="00315971" w:rsidRDefault="004919CF">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Teenage Mothers</w:t>
            </w:r>
          </w:p>
          <w:p w:rsidR="00315971" w:rsidRDefault="00315971">
            <w:pPr>
              <w:spacing w:after="0" w:line="240" w:lineRule="auto"/>
              <w:contextualSpacing/>
              <w:rPr>
                <w:rFonts w:ascii="Times New Roman" w:hAnsi="Times New Roman"/>
                <w:sz w:val="24"/>
                <w:szCs w:val="24"/>
              </w:rPr>
            </w:pPr>
          </w:p>
          <w:p w:rsidR="00315971" w:rsidRDefault="00315971">
            <w:pPr>
              <w:spacing w:after="0" w:line="240" w:lineRule="auto"/>
              <w:ind w:left="950"/>
              <w:contextualSpacing/>
              <w:rPr>
                <w:rFonts w:ascii="Times New Roman" w:hAnsi="Times New Roman"/>
                <w:sz w:val="24"/>
                <w:szCs w:val="24"/>
              </w:rPr>
            </w:pPr>
          </w:p>
          <w:p w:rsidR="00315971" w:rsidRDefault="00315971">
            <w:pPr>
              <w:spacing w:after="0" w:line="240" w:lineRule="auto"/>
              <w:ind w:left="360"/>
              <w:contextualSpacing/>
              <w:rPr>
                <w:rFonts w:ascii="Times New Roman" w:hAnsi="Times New Roman"/>
                <w:sz w:val="24"/>
                <w:szCs w:val="24"/>
              </w:rPr>
            </w:pPr>
          </w:p>
        </w:tc>
        <w:tc>
          <w:tcPr>
            <w:tcW w:w="2758" w:type="dxa"/>
            <w:shd w:val="clear" w:color="auto" w:fill="auto"/>
            <w:vAlign w:val="center"/>
          </w:tcPr>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 xml:space="preserve"> Financial Institutions, Community Leaders, Cooperative Societies,</w:t>
            </w:r>
          </w:p>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Government</w:t>
            </w:r>
          </w:p>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FBO</w:t>
            </w:r>
          </w:p>
        </w:tc>
      </w:tr>
      <w:tr w:rsidR="00315971">
        <w:trPr>
          <w:cantSplit/>
          <w:trHeight w:val="1845"/>
        </w:trPr>
        <w:tc>
          <w:tcPr>
            <w:tcW w:w="1721" w:type="dxa"/>
            <w:shd w:val="clear" w:color="auto" w:fill="auto"/>
            <w:vAlign w:val="center"/>
          </w:tcPr>
          <w:p w:rsidR="00315971" w:rsidRPr="00023B42" w:rsidRDefault="004919CF">
            <w:pPr>
              <w:spacing w:after="0" w:line="240" w:lineRule="auto"/>
              <w:contextualSpacing/>
              <w:jc w:val="center"/>
              <w:rPr>
                <w:rFonts w:ascii="Times New Roman" w:hAnsi="Times New Roman"/>
                <w:b/>
                <w:sz w:val="24"/>
                <w:szCs w:val="24"/>
              </w:rPr>
            </w:pPr>
            <w:r w:rsidRPr="00023B42">
              <w:rPr>
                <w:rFonts w:ascii="Times New Roman" w:hAnsi="Times New Roman"/>
                <w:b/>
                <w:sz w:val="24"/>
                <w:szCs w:val="24"/>
              </w:rPr>
              <w:t xml:space="preserve">Rural Financing Programme </w:t>
            </w:r>
          </w:p>
        </w:tc>
        <w:tc>
          <w:tcPr>
            <w:tcW w:w="2842" w:type="dxa"/>
            <w:shd w:val="clear" w:color="auto" w:fill="auto"/>
            <w:vAlign w:val="center"/>
          </w:tcPr>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Capacity building for Women Groups, cooperative societies, Farmers Associations and others.</w:t>
            </w:r>
          </w:p>
        </w:tc>
        <w:tc>
          <w:tcPr>
            <w:tcW w:w="3249" w:type="dxa"/>
            <w:shd w:val="clear" w:color="auto" w:fill="auto"/>
            <w:vAlign w:val="center"/>
          </w:tcPr>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 xml:space="preserve">Market women, petty traders, arable crop farmers, Cooperative societies, Women processors and entrepreneurs </w:t>
            </w:r>
          </w:p>
        </w:tc>
        <w:tc>
          <w:tcPr>
            <w:tcW w:w="2758" w:type="dxa"/>
            <w:shd w:val="clear" w:color="auto" w:fill="auto"/>
            <w:vAlign w:val="center"/>
          </w:tcPr>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Farmers’ group, cooperative groups (Thrift, Esusu, Ajo)</w:t>
            </w:r>
          </w:p>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 xml:space="preserve">Lift Above Poverty Organization </w:t>
            </w:r>
            <w:r>
              <w:rPr>
                <w:rFonts w:ascii="Times New Roman" w:hAnsi="Times New Roman"/>
                <w:b/>
                <w:sz w:val="24"/>
                <w:szCs w:val="24"/>
              </w:rPr>
              <w:t>(LAPO)</w:t>
            </w:r>
          </w:p>
          <w:p w:rsidR="00315971" w:rsidRDefault="004919CF">
            <w:pPr>
              <w:spacing w:after="0" w:line="240" w:lineRule="auto"/>
              <w:contextualSpacing/>
              <w:rPr>
                <w:rFonts w:ascii="Times New Roman" w:hAnsi="Times New Roman"/>
                <w:b/>
                <w:sz w:val="24"/>
                <w:szCs w:val="24"/>
              </w:rPr>
            </w:pPr>
            <w:r>
              <w:rPr>
                <w:rFonts w:ascii="Times New Roman" w:hAnsi="Times New Roman"/>
                <w:sz w:val="24"/>
                <w:szCs w:val="24"/>
              </w:rPr>
              <w:t xml:space="preserve">Self-Reliance Economic Advancement Programme </w:t>
            </w:r>
            <w:r>
              <w:rPr>
                <w:rFonts w:ascii="Times New Roman" w:hAnsi="Times New Roman"/>
                <w:b/>
                <w:sz w:val="24"/>
                <w:szCs w:val="24"/>
              </w:rPr>
              <w:t>(SEAP)</w:t>
            </w:r>
          </w:p>
          <w:p w:rsidR="00315971" w:rsidRDefault="004919CF">
            <w:pPr>
              <w:spacing w:after="0" w:line="240" w:lineRule="auto"/>
              <w:contextualSpacing/>
              <w:rPr>
                <w:rFonts w:ascii="Times New Roman" w:hAnsi="Times New Roman"/>
                <w:sz w:val="24"/>
                <w:szCs w:val="24"/>
              </w:rPr>
            </w:pPr>
            <w:r>
              <w:rPr>
                <w:rFonts w:ascii="Times New Roman" w:hAnsi="Times New Roman"/>
                <w:sz w:val="24"/>
                <w:szCs w:val="24"/>
              </w:rPr>
              <w:t>Bank of Agriculture</w:t>
            </w:r>
          </w:p>
        </w:tc>
      </w:tr>
    </w:tbl>
    <w:p w:rsidR="00315971" w:rsidRDefault="004919CF">
      <w:pPr>
        <w:tabs>
          <w:tab w:val="left" w:pos="2418"/>
        </w:tabs>
        <w:jc w:val="both"/>
        <w:rPr>
          <w:rFonts w:ascii="Times New Roman" w:hAnsi="Times New Roman"/>
          <w:sz w:val="24"/>
          <w:szCs w:val="24"/>
        </w:rPr>
      </w:pPr>
      <w:r>
        <w:rPr>
          <w:rFonts w:ascii="Times New Roman" w:hAnsi="Times New Roman"/>
          <w:sz w:val="24"/>
          <w:szCs w:val="24"/>
        </w:rPr>
        <w:tab/>
      </w:r>
    </w:p>
    <w:p w:rsidR="00315971" w:rsidRDefault="004919CF">
      <w:pPr>
        <w:ind w:right="633"/>
        <w:jc w:val="both"/>
        <w:rPr>
          <w:rFonts w:ascii="Times New Roman" w:hAnsi="Times New Roman"/>
          <w:b/>
          <w:color w:val="2E74B5"/>
          <w:sz w:val="24"/>
          <w:szCs w:val="24"/>
        </w:rPr>
      </w:pPr>
      <w:bookmarkStart w:id="7" w:name="_Toc491702486"/>
      <w:r>
        <w:rPr>
          <w:rFonts w:ascii="Times New Roman" w:hAnsi="Times New Roman"/>
          <w:b/>
          <w:color w:val="2E74B5"/>
          <w:sz w:val="24"/>
          <w:szCs w:val="24"/>
        </w:rPr>
        <w:t>Thematic Area 10: Monitoring and Evaluation</w:t>
      </w:r>
    </w:p>
    <w:p w:rsidR="00315971" w:rsidRDefault="004919CF">
      <w:pPr>
        <w:ind w:right="633" w:firstLine="720"/>
        <w:jc w:val="both"/>
        <w:rPr>
          <w:rFonts w:ascii="Times New Roman" w:hAnsi="Times New Roman"/>
          <w:sz w:val="24"/>
          <w:szCs w:val="24"/>
        </w:rPr>
      </w:pPr>
      <w:r>
        <w:rPr>
          <w:rFonts w:ascii="Times New Roman" w:hAnsi="Times New Roman"/>
          <w:sz w:val="24"/>
          <w:szCs w:val="24"/>
        </w:rPr>
        <w:t>The purpose of monitoring and evaluation of nutrition strategic costed workplan is to determine and measure the amount of progress made for the intervention as well as ascertaining whether the related goals/expected outcomes are being met. The specific aim is to assess the effectiveness of nutrition interventions in Ekiti State.</w:t>
      </w:r>
    </w:p>
    <w:p w:rsidR="00315971" w:rsidRDefault="004919CF">
      <w:pPr>
        <w:ind w:right="633" w:firstLine="720"/>
        <w:jc w:val="both"/>
        <w:rPr>
          <w:rFonts w:ascii="Times New Roman" w:hAnsi="Times New Roman"/>
          <w:sz w:val="24"/>
          <w:szCs w:val="24"/>
        </w:rPr>
      </w:pPr>
      <w:r>
        <w:rPr>
          <w:rFonts w:ascii="Times New Roman" w:hAnsi="Times New Roman"/>
          <w:sz w:val="24"/>
          <w:szCs w:val="24"/>
        </w:rPr>
        <w:t xml:space="preserve">In determining what to measure, practitioners and other stakeholders should target nutrition care indicators for tracking the effect of nutrition programme interventions.  The monitoring and evaluation should be considered at planning, implementation and post programme implementation stages to effectively track milestones and overall achievement. In essence, all aspects of the result- chain viz: input, activities, output and outcome as well as impact measurement must be integrated into the Monitoring and Evaluation Plan. </w:t>
      </w:r>
    </w:p>
    <w:p w:rsidR="00315971" w:rsidRDefault="004919CF">
      <w:pPr>
        <w:ind w:right="633" w:firstLine="720"/>
        <w:jc w:val="both"/>
        <w:rPr>
          <w:rFonts w:ascii="Times New Roman" w:hAnsi="Times New Roman"/>
          <w:color w:val="FF0000"/>
          <w:sz w:val="24"/>
          <w:szCs w:val="24"/>
        </w:rPr>
      </w:pPr>
      <w:r>
        <w:rPr>
          <w:rFonts w:ascii="Times New Roman" w:hAnsi="Times New Roman"/>
          <w:sz w:val="24"/>
          <w:szCs w:val="24"/>
        </w:rPr>
        <w:t xml:space="preserve">For effective monitoring and evaluation to be carried out, there must be robust data on nutrition and related activities to be derived from system of administrative statistics, regular household and institution-based surveys. The use of standardized indicators and criteria will no doubt increase the validity and reliability of data collection outcome. This will help to evaluate the overall impact of the nutrition interventions in the State. It will further assist to effectively monitor, measure and evaluate the changes in nutrition care indicators. </w:t>
      </w:r>
    </w:p>
    <w:p w:rsidR="00315971" w:rsidRDefault="004919CF">
      <w:pPr>
        <w:ind w:right="633"/>
        <w:jc w:val="both"/>
        <w:rPr>
          <w:rFonts w:ascii="Times New Roman" w:hAnsi="Times New Roman"/>
          <w:b/>
          <w:bCs/>
          <w:sz w:val="24"/>
          <w:szCs w:val="24"/>
        </w:rPr>
      </w:pPr>
      <w:r>
        <w:rPr>
          <w:rFonts w:ascii="Times New Roman" w:hAnsi="Times New Roman"/>
          <w:b/>
          <w:bCs/>
          <w:sz w:val="24"/>
          <w:szCs w:val="24"/>
        </w:rPr>
        <w:t>Priority Areas:</w:t>
      </w:r>
    </w:p>
    <w:p w:rsidR="00315971" w:rsidRDefault="004919CF">
      <w:pPr>
        <w:pStyle w:val="ListParagraph"/>
        <w:numPr>
          <w:ilvl w:val="0"/>
          <w:numId w:val="44"/>
        </w:numPr>
        <w:ind w:right="633"/>
        <w:jc w:val="both"/>
        <w:rPr>
          <w:rFonts w:ascii="Times New Roman" w:hAnsi="Times New Roman"/>
          <w:bCs/>
          <w:sz w:val="24"/>
          <w:szCs w:val="24"/>
        </w:rPr>
      </w:pPr>
      <w:r>
        <w:rPr>
          <w:rFonts w:ascii="Times New Roman" w:hAnsi="Times New Roman"/>
          <w:bCs/>
          <w:sz w:val="24"/>
          <w:szCs w:val="24"/>
        </w:rPr>
        <w:t>Adoption of appropriate and standardized indicators/measures</w:t>
      </w:r>
    </w:p>
    <w:p w:rsidR="00315971" w:rsidRDefault="004919CF">
      <w:pPr>
        <w:pStyle w:val="ListParagraph"/>
        <w:numPr>
          <w:ilvl w:val="0"/>
          <w:numId w:val="44"/>
        </w:numPr>
        <w:ind w:right="633"/>
        <w:jc w:val="both"/>
        <w:rPr>
          <w:rFonts w:ascii="Times New Roman" w:hAnsi="Times New Roman"/>
          <w:bCs/>
          <w:sz w:val="24"/>
          <w:szCs w:val="24"/>
        </w:rPr>
      </w:pPr>
      <w:r>
        <w:rPr>
          <w:rFonts w:ascii="Times New Roman" w:hAnsi="Times New Roman"/>
          <w:bCs/>
          <w:sz w:val="24"/>
          <w:szCs w:val="24"/>
        </w:rPr>
        <w:t>Monitoring of defined targets</w:t>
      </w:r>
    </w:p>
    <w:p w:rsidR="00315971" w:rsidRDefault="004919CF">
      <w:pPr>
        <w:pStyle w:val="ListParagraph"/>
        <w:numPr>
          <w:ilvl w:val="0"/>
          <w:numId w:val="44"/>
        </w:numPr>
        <w:ind w:right="633"/>
        <w:jc w:val="both"/>
        <w:rPr>
          <w:rFonts w:ascii="Times New Roman" w:hAnsi="Times New Roman"/>
          <w:bCs/>
          <w:sz w:val="24"/>
          <w:szCs w:val="24"/>
        </w:rPr>
      </w:pPr>
      <w:r>
        <w:rPr>
          <w:rFonts w:ascii="Times New Roman" w:hAnsi="Times New Roman"/>
          <w:sz w:val="24"/>
          <w:szCs w:val="24"/>
        </w:rPr>
        <w:t>Engagement of the nutrition stakeholders in training on interpretation of the monitoring and evaluation data.</w:t>
      </w:r>
    </w:p>
    <w:p w:rsidR="00315971" w:rsidRDefault="004919CF">
      <w:pPr>
        <w:pStyle w:val="ListParagraph"/>
        <w:numPr>
          <w:ilvl w:val="0"/>
          <w:numId w:val="44"/>
        </w:numPr>
        <w:ind w:right="633"/>
        <w:jc w:val="both"/>
        <w:rPr>
          <w:rFonts w:ascii="Times New Roman" w:hAnsi="Times New Roman"/>
          <w:bCs/>
          <w:sz w:val="24"/>
          <w:szCs w:val="24"/>
        </w:rPr>
      </w:pPr>
      <w:r>
        <w:rPr>
          <w:rFonts w:ascii="Times New Roman" w:hAnsi="Times New Roman"/>
          <w:sz w:val="24"/>
          <w:szCs w:val="24"/>
        </w:rPr>
        <w:t>Deployment of appropriate technology to enhance data quality</w:t>
      </w:r>
    </w:p>
    <w:p w:rsidR="00315971" w:rsidRDefault="00315971">
      <w:pPr>
        <w:pStyle w:val="ListParagraph"/>
        <w:tabs>
          <w:tab w:val="left" w:pos="5094"/>
        </w:tabs>
        <w:ind w:left="1080"/>
        <w:jc w:val="both"/>
        <w:rPr>
          <w:rFonts w:ascii="Times New Roman" w:hAnsi="Times New Roman"/>
          <w:b/>
          <w:sz w:val="24"/>
          <w:szCs w:val="24"/>
        </w:rPr>
      </w:pPr>
    </w:p>
    <w:p w:rsidR="00315971" w:rsidRDefault="004919CF">
      <w:pPr>
        <w:tabs>
          <w:tab w:val="left" w:pos="5094"/>
        </w:tabs>
        <w:jc w:val="both"/>
        <w:rPr>
          <w:rFonts w:ascii="Times New Roman" w:hAnsi="Times New Roman"/>
          <w:b/>
          <w:sz w:val="24"/>
          <w:szCs w:val="24"/>
        </w:rPr>
      </w:pPr>
      <w:r>
        <w:rPr>
          <w:rFonts w:ascii="Times New Roman" w:hAnsi="Times New Roman"/>
          <w:b/>
          <w:sz w:val="24"/>
          <w:szCs w:val="24"/>
        </w:rPr>
        <w:t>Expected Outcome:</w:t>
      </w:r>
      <w:r>
        <w:rPr>
          <w:rFonts w:ascii="Times New Roman" w:hAnsi="Times New Roman"/>
          <w:bCs/>
          <w:sz w:val="24"/>
          <w:szCs w:val="24"/>
        </w:rPr>
        <w:t xml:space="preserve">  Evidence based decision making on nutrition and other related issues using quality and </w:t>
      </w:r>
      <w:r>
        <w:rPr>
          <w:rFonts w:ascii="Times New Roman" w:hAnsi="Times New Roman"/>
          <w:sz w:val="24"/>
          <w:szCs w:val="24"/>
        </w:rPr>
        <w:t>timely data generated from the different sectors</w:t>
      </w:r>
      <w:r>
        <w:rPr>
          <w:rFonts w:ascii="Times New Roman" w:hAnsi="Times New Roman"/>
          <w:b/>
          <w:sz w:val="24"/>
          <w:szCs w:val="24"/>
        </w:rPr>
        <w:t>.</w:t>
      </w:r>
    </w:p>
    <w:p w:rsidR="00315971" w:rsidRDefault="004919CF">
      <w:pPr>
        <w:rPr>
          <w:rFonts w:ascii="Times New Roman" w:hAnsi="Times New Roman"/>
          <w:b/>
          <w:bCs/>
          <w:sz w:val="24"/>
          <w:szCs w:val="24"/>
        </w:rPr>
      </w:pPr>
      <w:r>
        <w:rPr>
          <w:rFonts w:ascii="Times New Roman" w:hAnsi="Times New Roman"/>
          <w:b/>
          <w:sz w:val="24"/>
          <w:szCs w:val="24"/>
        </w:rPr>
        <w:t>Table 10: Interventions focused on Monitoring and Evaluation Intervention Programmes</w:t>
      </w:r>
    </w:p>
    <w:tbl>
      <w:tblPr>
        <w:tblStyle w:val="TableGrid"/>
        <w:tblW w:w="10350" w:type="dxa"/>
        <w:tblInd w:w="175" w:type="dxa"/>
        <w:tblLayout w:type="fixed"/>
        <w:tblLook w:val="04A0" w:firstRow="1" w:lastRow="0" w:firstColumn="1" w:lastColumn="0" w:noHBand="0" w:noVBand="1"/>
      </w:tblPr>
      <w:tblGrid>
        <w:gridCol w:w="720"/>
        <w:gridCol w:w="2430"/>
        <w:gridCol w:w="2070"/>
        <w:gridCol w:w="2340"/>
        <w:gridCol w:w="2790"/>
      </w:tblGrid>
      <w:tr w:rsidR="00315971">
        <w:tc>
          <w:tcPr>
            <w:tcW w:w="720" w:type="dxa"/>
          </w:tcPr>
          <w:p w:rsidR="00315971" w:rsidRDefault="004919CF">
            <w:pPr>
              <w:ind w:right="-55"/>
              <w:rPr>
                <w:rFonts w:ascii="Times New Roman" w:hAnsi="Times New Roman"/>
                <w:b/>
                <w:bCs/>
              </w:rPr>
            </w:pPr>
            <w:r>
              <w:rPr>
                <w:rFonts w:ascii="Times New Roman" w:hAnsi="Times New Roman"/>
                <w:b/>
                <w:bCs/>
              </w:rPr>
              <w:t>S/No.</w:t>
            </w:r>
          </w:p>
        </w:tc>
        <w:tc>
          <w:tcPr>
            <w:tcW w:w="2430" w:type="dxa"/>
          </w:tcPr>
          <w:p w:rsidR="00315971" w:rsidRDefault="004919CF">
            <w:pPr>
              <w:ind w:right="633"/>
              <w:jc w:val="center"/>
              <w:rPr>
                <w:rFonts w:ascii="Times New Roman" w:hAnsi="Times New Roman"/>
                <w:b/>
                <w:bCs/>
              </w:rPr>
            </w:pPr>
            <w:r>
              <w:rPr>
                <w:rFonts w:ascii="Times New Roman" w:hAnsi="Times New Roman"/>
                <w:b/>
                <w:bCs/>
              </w:rPr>
              <w:t>PROGRAMME</w:t>
            </w:r>
          </w:p>
        </w:tc>
        <w:tc>
          <w:tcPr>
            <w:tcW w:w="2070" w:type="dxa"/>
          </w:tcPr>
          <w:p w:rsidR="00315971" w:rsidRDefault="004919CF">
            <w:pPr>
              <w:ind w:right="633"/>
              <w:jc w:val="center"/>
              <w:rPr>
                <w:rFonts w:ascii="Times New Roman" w:hAnsi="Times New Roman"/>
                <w:b/>
                <w:bCs/>
              </w:rPr>
            </w:pPr>
            <w:r>
              <w:rPr>
                <w:rFonts w:ascii="Times New Roman" w:hAnsi="Times New Roman"/>
                <w:b/>
                <w:bCs/>
              </w:rPr>
              <w:t>ACTIVITIES</w:t>
            </w:r>
          </w:p>
        </w:tc>
        <w:tc>
          <w:tcPr>
            <w:tcW w:w="2340" w:type="dxa"/>
          </w:tcPr>
          <w:p w:rsidR="00315971" w:rsidRDefault="004919CF">
            <w:pPr>
              <w:ind w:right="633"/>
              <w:jc w:val="center"/>
              <w:rPr>
                <w:rFonts w:ascii="Times New Roman" w:hAnsi="Times New Roman"/>
                <w:b/>
                <w:bCs/>
              </w:rPr>
            </w:pPr>
            <w:r>
              <w:rPr>
                <w:rFonts w:ascii="Times New Roman" w:hAnsi="Times New Roman"/>
                <w:b/>
                <w:bCs/>
              </w:rPr>
              <w:t>REGULARITY</w:t>
            </w:r>
          </w:p>
        </w:tc>
        <w:tc>
          <w:tcPr>
            <w:tcW w:w="2790" w:type="dxa"/>
          </w:tcPr>
          <w:p w:rsidR="00315971" w:rsidRDefault="004919CF">
            <w:pPr>
              <w:ind w:right="633"/>
              <w:jc w:val="center"/>
              <w:rPr>
                <w:rFonts w:ascii="Times New Roman" w:hAnsi="Times New Roman"/>
                <w:b/>
                <w:bCs/>
              </w:rPr>
            </w:pPr>
            <w:r>
              <w:rPr>
                <w:rFonts w:ascii="Times New Roman" w:hAnsi="Times New Roman"/>
                <w:b/>
                <w:bCs/>
              </w:rPr>
              <w:t>IMPLEMENTATION PARTNER</w:t>
            </w:r>
          </w:p>
        </w:tc>
      </w:tr>
      <w:tr w:rsidR="00315971">
        <w:tc>
          <w:tcPr>
            <w:tcW w:w="720" w:type="dxa"/>
          </w:tcPr>
          <w:p w:rsidR="00315971" w:rsidRDefault="004919CF">
            <w:pPr>
              <w:ind w:right="633"/>
              <w:rPr>
                <w:rFonts w:ascii="Times New Roman" w:hAnsi="Times New Roman"/>
                <w:bCs/>
                <w:sz w:val="24"/>
                <w:szCs w:val="24"/>
              </w:rPr>
            </w:pPr>
            <w:r>
              <w:rPr>
                <w:rFonts w:ascii="Times New Roman" w:hAnsi="Times New Roman"/>
                <w:bCs/>
                <w:sz w:val="24"/>
                <w:szCs w:val="24"/>
              </w:rPr>
              <w:t>1.</w:t>
            </w:r>
          </w:p>
        </w:tc>
        <w:tc>
          <w:tcPr>
            <w:tcW w:w="2430" w:type="dxa"/>
          </w:tcPr>
          <w:p w:rsidR="00315971" w:rsidRPr="00B70266" w:rsidRDefault="004919CF">
            <w:pPr>
              <w:ind w:right="61"/>
              <w:rPr>
                <w:rFonts w:ascii="Times New Roman" w:hAnsi="Times New Roman"/>
                <w:b/>
                <w:bCs/>
                <w:sz w:val="24"/>
                <w:szCs w:val="24"/>
              </w:rPr>
            </w:pPr>
            <w:r w:rsidRPr="00B70266">
              <w:rPr>
                <w:rFonts w:ascii="Times New Roman" w:hAnsi="Times New Roman"/>
                <w:b/>
                <w:bCs/>
                <w:sz w:val="24"/>
                <w:szCs w:val="24"/>
              </w:rPr>
              <w:t xml:space="preserve">Strengthening Administrative record keeping </w:t>
            </w:r>
          </w:p>
        </w:tc>
        <w:tc>
          <w:tcPr>
            <w:tcW w:w="2070" w:type="dxa"/>
          </w:tcPr>
          <w:p w:rsidR="00315971" w:rsidRPr="00B70266" w:rsidRDefault="004919CF" w:rsidP="00B70266">
            <w:pPr>
              <w:pStyle w:val="ListParagraph"/>
              <w:numPr>
                <w:ilvl w:val="0"/>
                <w:numId w:val="47"/>
              </w:numPr>
              <w:tabs>
                <w:tab w:val="right" w:pos="2418"/>
              </w:tabs>
              <w:ind w:left="185" w:right="34" w:hanging="180"/>
              <w:rPr>
                <w:rFonts w:ascii="Times New Roman" w:hAnsi="Times New Roman"/>
                <w:bCs/>
                <w:sz w:val="24"/>
                <w:szCs w:val="24"/>
              </w:rPr>
            </w:pPr>
            <w:r w:rsidRPr="00B70266">
              <w:rPr>
                <w:rFonts w:ascii="Times New Roman" w:hAnsi="Times New Roman"/>
                <w:bCs/>
                <w:sz w:val="24"/>
                <w:szCs w:val="24"/>
              </w:rPr>
              <w:t xml:space="preserve">Designing and Printing of Templates for regular data collection; </w:t>
            </w:r>
          </w:p>
          <w:p w:rsidR="00B70266" w:rsidRDefault="004919CF" w:rsidP="00B70266">
            <w:pPr>
              <w:pStyle w:val="ListParagraph"/>
              <w:numPr>
                <w:ilvl w:val="0"/>
                <w:numId w:val="47"/>
              </w:numPr>
              <w:tabs>
                <w:tab w:val="right" w:pos="2418"/>
              </w:tabs>
              <w:ind w:left="185" w:right="34" w:hanging="180"/>
              <w:rPr>
                <w:rFonts w:ascii="Times New Roman" w:hAnsi="Times New Roman"/>
                <w:bCs/>
                <w:sz w:val="24"/>
                <w:szCs w:val="24"/>
              </w:rPr>
            </w:pPr>
            <w:r w:rsidRPr="00B70266">
              <w:rPr>
                <w:rFonts w:ascii="Times New Roman" w:hAnsi="Times New Roman"/>
                <w:bCs/>
                <w:sz w:val="24"/>
                <w:szCs w:val="24"/>
              </w:rPr>
              <w:t xml:space="preserve">Provision </w:t>
            </w:r>
            <w:r w:rsidR="00B70266">
              <w:rPr>
                <w:rFonts w:ascii="Times New Roman" w:hAnsi="Times New Roman"/>
                <w:bCs/>
                <w:sz w:val="24"/>
                <w:szCs w:val="24"/>
              </w:rPr>
              <w:t>of other data collection tools;</w:t>
            </w:r>
          </w:p>
          <w:p w:rsidR="00315971" w:rsidRPr="00B70266" w:rsidRDefault="004919CF" w:rsidP="00B70266">
            <w:pPr>
              <w:pStyle w:val="ListParagraph"/>
              <w:numPr>
                <w:ilvl w:val="0"/>
                <w:numId w:val="47"/>
              </w:numPr>
              <w:tabs>
                <w:tab w:val="right" w:pos="2418"/>
              </w:tabs>
              <w:ind w:left="185" w:right="34" w:hanging="180"/>
              <w:rPr>
                <w:rFonts w:ascii="Times New Roman" w:hAnsi="Times New Roman"/>
                <w:bCs/>
                <w:sz w:val="24"/>
                <w:szCs w:val="24"/>
              </w:rPr>
            </w:pPr>
            <w:r w:rsidRPr="00B70266">
              <w:rPr>
                <w:rFonts w:ascii="Times New Roman" w:hAnsi="Times New Roman"/>
                <w:bCs/>
                <w:sz w:val="24"/>
                <w:szCs w:val="24"/>
              </w:rPr>
              <w:t>Production of monthly, quarterly and annual reports.</w:t>
            </w:r>
          </w:p>
        </w:tc>
        <w:tc>
          <w:tcPr>
            <w:tcW w:w="2340" w:type="dxa"/>
          </w:tcPr>
          <w:p w:rsidR="00315971" w:rsidRDefault="004919CF">
            <w:pPr>
              <w:tabs>
                <w:tab w:val="right" w:pos="2418"/>
              </w:tabs>
              <w:ind w:right="633"/>
              <w:rPr>
                <w:rFonts w:ascii="Times New Roman" w:hAnsi="Times New Roman"/>
                <w:bCs/>
                <w:sz w:val="24"/>
                <w:szCs w:val="24"/>
              </w:rPr>
            </w:pPr>
            <w:r>
              <w:rPr>
                <w:rFonts w:ascii="Times New Roman" w:hAnsi="Times New Roman"/>
                <w:bCs/>
                <w:sz w:val="24"/>
                <w:szCs w:val="24"/>
              </w:rPr>
              <w:t>Continuous</w:t>
            </w:r>
            <w:r>
              <w:rPr>
                <w:rFonts w:ascii="Times New Roman" w:hAnsi="Times New Roman"/>
                <w:bCs/>
                <w:sz w:val="24"/>
                <w:szCs w:val="24"/>
              </w:rPr>
              <w:tab/>
            </w:r>
          </w:p>
        </w:tc>
        <w:tc>
          <w:tcPr>
            <w:tcW w:w="2790" w:type="dxa"/>
          </w:tcPr>
          <w:p w:rsidR="00315971" w:rsidRDefault="004919CF">
            <w:pPr>
              <w:ind w:right="60"/>
              <w:rPr>
                <w:rFonts w:ascii="Times New Roman" w:hAnsi="Times New Roman"/>
                <w:bCs/>
                <w:sz w:val="24"/>
                <w:szCs w:val="24"/>
              </w:rPr>
            </w:pPr>
            <w:r>
              <w:rPr>
                <w:rFonts w:ascii="Times New Roman" w:hAnsi="Times New Roman"/>
                <w:bCs/>
                <w:sz w:val="24"/>
                <w:szCs w:val="24"/>
              </w:rPr>
              <w:t>All line MDAs</w:t>
            </w:r>
          </w:p>
        </w:tc>
      </w:tr>
      <w:tr w:rsidR="00315971">
        <w:tc>
          <w:tcPr>
            <w:tcW w:w="720" w:type="dxa"/>
          </w:tcPr>
          <w:p w:rsidR="00315971" w:rsidRDefault="004919CF">
            <w:pPr>
              <w:ind w:right="633"/>
              <w:rPr>
                <w:rFonts w:ascii="Times New Roman" w:hAnsi="Times New Roman"/>
                <w:bCs/>
                <w:sz w:val="24"/>
                <w:szCs w:val="24"/>
              </w:rPr>
            </w:pPr>
            <w:r>
              <w:rPr>
                <w:rFonts w:ascii="Times New Roman" w:hAnsi="Times New Roman"/>
                <w:bCs/>
                <w:sz w:val="24"/>
                <w:szCs w:val="24"/>
              </w:rPr>
              <w:t>2</w:t>
            </w:r>
          </w:p>
        </w:tc>
        <w:tc>
          <w:tcPr>
            <w:tcW w:w="2430" w:type="dxa"/>
          </w:tcPr>
          <w:p w:rsidR="00315971" w:rsidRPr="00B70266" w:rsidRDefault="004919CF">
            <w:pPr>
              <w:ind w:right="61"/>
              <w:rPr>
                <w:rFonts w:ascii="Times New Roman" w:hAnsi="Times New Roman"/>
                <w:b/>
                <w:bCs/>
                <w:sz w:val="24"/>
                <w:szCs w:val="24"/>
              </w:rPr>
            </w:pPr>
            <w:r w:rsidRPr="00B70266">
              <w:rPr>
                <w:rFonts w:ascii="Times New Roman" w:hAnsi="Times New Roman"/>
                <w:b/>
                <w:bCs/>
                <w:sz w:val="24"/>
                <w:szCs w:val="24"/>
              </w:rPr>
              <w:t>Regular Programme Monitoring.</w:t>
            </w:r>
          </w:p>
        </w:tc>
        <w:tc>
          <w:tcPr>
            <w:tcW w:w="2070" w:type="dxa"/>
          </w:tcPr>
          <w:p w:rsidR="00315971" w:rsidRPr="00B70266" w:rsidRDefault="004919CF" w:rsidP="00B70266">
            <w:pPr>
              <w:pStyle w:val="ListParagraph"/>
              <w:numPr>
                <w:ilvl w:val="0"/>
                <w:numId w:val="48"/>
              </w:numPr>
              <w:tabs>
                <w:tab w:val="right" w:pos="2418"/>
              </w:tabs>
              <w:ind w:left="185" w:right="176" w:hanging="180"/>
              <w:rPr>
                <w:rFonts w:ascii="Times New Roman" w:hAnsi="Times New Roman"/>
                <w:bCs/>
                <w:sz w:val="24"/>
                <w:szCs w:val="24"/>
              </w:rPr>
            </w:pPr>
            <w:r w:rsidRPr="00B70266">
              <w:rPr>
                <w:rFonts w:ascii="Times New Roman" w:hAnsi="Times New Roman"/>
                <w:bCs/>
                <w:sz w:val="24"/>
                <w:szCs w:val="24"/>
              </w:rPr>
              <w:t>Production of checklist; Field Assessment visits;</w:t>
            </w:r>
          </w:p>
          <w:p w:rsidR="00315971" w:rsidRPr="00B70266" w:rsidRDefault="004919CF" w:rsidP="00B70266">
            <w:pPr>
              <w:pStyle w:val="ListParagraph"/>
              <w:numPr>
                <w:ilvl w:val="0"/>
                <w:numId w:val="48"/>
              </w:numPr>
              <w:tabs>
                <w:tab w:val="right" w:pos="2418"/>
              </w:tabs>
              <w:ind w:left="185" w:right="176" w:hanging="180"/>
              <w:rPr>
                <w:rFonts w:ascii="Times New Roman" w:hAnsi="Times New Roman"/>
                <w:bCs/>
                <w:sz w:val="24"/>
                <w:szCs w:val="24"/>
              </w:rPr>
            </w:pPr>
            <w:r w:rsidRPr="00B70266">
              <w:rPr>
                <w:rFonts w:ascii="Times New Roman" w:hAnsi="Times New Roman"/>
                <w:bCs/>
                <w:sz w:val="24"/>
                <w:szCs w:val="24"/>
              </w:rPr>
              <w:t>Report collation and production.</w:t>
            </w:r>
          </w:p>
        </w:tc>
        <w:tc>
          <w:tcPr>
            <w:tcW w:w="2340" w:type="dxa"/>
          </w:tcPr>
          <w:p w:rsidR="00315971" w:rsidRDefault="004919CF">
            <w:pPr>
              <w:tabs>
                <w:tab w:val="right" w:pos="2418"/>
              </w:tabs>
              <w:ind w:right="633"/>
              <w:rPr>
                <w:rFonts w:ascii="Times New Roman" w:hAnsi="Times New Roman"/>
                <w:bCs/>
                <w:sz w:val="24"/>
                <w:szCs w:val="24"/>
              </w:rPr>
            </w:pPr>
            <w:r>
              <w:rPr>
                <w:rFonts w:ascii="Times New Roman" w:hAnsi="Times New Roman"/>
                <w:bCs/>
                <w:sz w:val="24"/>
                <w:szCs w:val="24"/>
              </w:rPr>
              <w:t>Monthly &amp; Quarterly</w:t>
            </w:r>
          </w:p>
        </w:tc>
        <w:tc>
          <w:tcPr>
            <w:tcW w:w="2790" w:type="dxa"/>
          </w:tcPr>
          <w:p w:rsidR="00315971" w:rsidRDefault="004919CF">
            <w:pPr>
              <w:ind w:right="60"/>
              <w:rPr>
                <w:rFonts w:ascii="Times New Roman" w:hAnsi="Times New Roman"/>
                <w:bCs/>
                <w:sz w:val="24"/>
                <w:szCs w:val="24"/>
              </w:rPr>
            </w:pPr>
            <w:r>
              <w:rPr>
                <w:rFonts w:ascii="Times New Roman" w:hAnsi="Times New Roman"/>
                <w:bCs/>
                <w:sz w:val="24"/>
                <w:szCs w:val="24"/>
              </w:rPr>
              <w:t>All line MDAs</w:t>
            </w:r>
          </w:p>
        </w:tc>
      </w:tr>
      <w:tr w:rsidR="00315971">
        <w:tc>
          <w:tcPr>
            <w:tcW w:w="720" w:type="dxa"/>
          </w:tcPr>
          <w:p w:rsidR="00315971" w:rsidRDefault="004919CF">
            <w:pPr>
              <w:ind w:right="633"/>
              <w:rPr>
                <w:rFonts w:ascii="Times New Roman" w:hAnsi="Times New Roman"/>
                <w:bCs/>
                <w:sz w:val="24"/>
                <w:szCs w:val="24"/>
              </w:rPr>
            </w:pPr>
            <w:r>
              <w:rPr>
                <w:rFonts w:ascii="Times New Roman" w:hAnsi="Times New Roman"/>
                <w:bCs/>
                <w:sz w:val="24"/>
                <w:szCs w:val="24"/>
              </w:rPr>
              <w:t>3</w:t>
            </w:r>
          </w:p>
        </w:tc>
        <w:tc>
          <w:tcPr>
            <w:tcW w:w="2430" w:type="dxa"/>
          </w:tcPr>
          <w:p w:rsidR="00315971" w:rsidRPr="00B70266" w:rsidRDefault="004919CF">
            <w:pPr>
              <w:ind w:right="61"/>
              <w:rPr>
                <w:rFonts w:ascii="Times New Roman" w:hAnsi="Times New Roman"/>
                <w:b/>
                <w:bCs/>
                <w:sz w:val="24"/>
                <w:szCs w:val="24"/>
              </w:rPr>
            </w:pPr>
            <w:r w:rsidRPr="00B70266">
              <w:rPr>
                <w:rFonts w:ascii="Times New Roman" w:hAnsi="Times New Roman"/>
                <w:b/>
                <w:bCs/>
                <w:sz w:val="24"/>
                <w:szCs w:val="24"/>
              </w:rPr>
              <w:t>Conduct of Impact Assessment/Survey</w:t>
            </w:r>
          </w:p>
        </w:tc>
        <w:tc>
          <w:tcPr>
            <w:tcW w:w="2070" w:type="dxa"/>
          </w:tcPr>
          <w:p w:rsidR="00315971" w:rsidRPr="00B70266" w:rsidRDefault="004919CF" w:rsidP="00B70266">
            <w:pPr>
              <w:pStyle w:val="ListParagraph"/>
              <w:numPr>
                <w:ilvl w:val="0"/>
                <w:numId w:val="49"/>
              </w:numPr>
              <w:tabs>
                <w:tab w:val="right" w:pos="2418"/>
              </w:tabs>
              <w:ind w:left="185" w:right="-26" w:hanging="185"/>
              <w:rPr>
                <w:rFonts w:ascii="Times New Roman" w:hAnsi="Times New Roman"/>
                <w:bCs/>
                <w:sz w:val="24"/>
                <w:szCs w:val="24"/>
              </w:rPr>
            </w:pPr>
            <w:r w:rsidRPr="00B70266">
              <w:rPr>
                <w:rFonts w:ascii="Times New Roman" w:hAnsi="Times New Roman"/>
                <w:bCs/>
                <w:sz w:val="24"/>
                <w:szCs w:val="24"/>
              </w:rPr>
              <w:t xml:space="preserve">Design of Survey; Production of Questionnaire; </w:t>
            </w:r>
          </w:p>
          <w:p w:rsidR="00315971" w:rsidRPr="00B70266" w:rsidRDefault="004919CF" w:rsidP="00B70266">
            <w:pPr>
              <w:pStyle w:val="ListParagraph"/>
              <w:numPr>
                <w:ilvl w:val="0"/>
                <w:numId w:val="49"/>
              </w:numPr>
              <w:tabs>
                <w:tab w:val="right" w:pos="2418"/>
              </w:tabs>
              <w:ind w:left="185" w:right="-26" w:hanging="185"/>
              <w:rPr>
                <w:rFonts w:ascii="Times New Roman" w:hAnsi="Times New Roman"/>
                <w:bCs/>
                <w:sz w:val="24"/>
                <w:szCs w:val="24"/>
              </w:rPr>
            </w:pPr>
            <w:r w:rsidRPr="00B70266">
              <w:rPr>
                <w:rFonts w:ascii="Times New Roman" w:hAnsi="Times New Roman"/>
                <w:bCs/>
                <w:sz w:val="24"/>
                <w:szCs w:val="24"/>
              </w:rPr>
              <w:t>Training of Evaluators and Data Analysts;</w:t>
            </w:r>
          </w:p>
          <w:p w:rsidR="00315971" w:rsidRPr="00B70266" w:rsidRDefault="004919CF" w:rsidP="00B70266">
            <w:pPr>
              <w:pStyle w:val="ListParagraph"/>
              <w:numPr>
                <w:ilvl w:val="0"/>
                <w:numId w:val="49"/>
              </w:numPr>
              <w:tabs>
                <w:tab w:val="right" w:pos="2418"/>
              </w:tabs>
              <w:ind w:left="185" w:right="-26" w:hanging="185"/>
              <w:rPr>
                <w:rFonts w:ascii="Times New Roman" w:hAnsi="Times New Roman"/>
                <w:bCs/>
                <w:sz w:val="24"/>
                <w:szCs w:val="24"/>
              </w:rPr>
            </w:pPr>
            <w:r w:rsidRPr="00B70266">
              <w:rPr>
                <w:rFonts w:ascii="Times New Roman" w:hAnsi="Times New Roman"/>
                <w:bCs/>
                <w:sz w:val="24"/>
                <w:szCs w:val="24"/>
              </w:rPr>
              <w:t xml:space="preserve">Pilot Survey; Field Work; Analysis and Report Writing; </w:t>
            </w:r>
          </w:p>
          <w:p w:rsidR="00315971" w:rsidRPr="00B70266" w:rsidRDefault="004919CF" w:rsidP="00B70266">
            <w:pPr>
              <w:pStyle w:val="ListParagraph"/>
              <w:numPr>
                <w:ilvl w:val="0"/>
                <w:numId w:val="49"/>
              </w:numPr>
              <w:tabs>
                <w:tab w:val="right" w:pos="2418"/>
              </w:tabs>
              <w:ind w:left="185" w:right="-26" w:hanging="185"/>
              <w:rPr>
                <w:rFonts w:ascii="Times New Roman" w:hAnsi="Times New Roman"/>
                <w:bCs/>
                <w:sz w:val="24"/>
                <w:szCs w:val="24"/>
              </w:rPr>
            </w:pPr>
            <w:r w:rsidRPr="00B70266">
              <w:rPr>
                <w:rFonts w:ascii="Times New Roman" w:hAnsi="Times New Roman"/>
                <w:bCs/>
                <w:sz w:val="24"/>
                <w:szCs w:val="24"/>
              </w:rPr>
              <w:t>Stakeholders’ Validation Workshop and</w:t>
            </w:r>
          </w:p>
          <w:p w:rsidR="00315971" w:rsidRDefault="004919CF">
            <w:pPr>
              <w:tabs>
                <w:tab w:val="right" w:pos="2418"/>
              </w:tabs>
              <w:ind w:right="-26"/>
              <w:rPr>
                <w:rFonts w:ascii="Times New Roman" w:hAnsi="Times New Roman"/>
                <w:bCs/>
                <w:sz w:val="24"/>
                <w:szCs w:val="24"/>
              </w:rPr>
            </w:pPr>
            <w:r>
              <w:rPr>
                <w:rFonts w:ascii="Times New Roman" w:hAnsi="Times New Roman"/>
                <w:bCs/>
                <w:sz w:val="24"/>
                <w:szCs w:val="24"/>
              </w:rPr>
              <w:t xml:space="preserve"> Final Report/ Dissemination.</w:t>
            </w:r>
          </w:p>
        </w:tc>
        <w:tc>
          <w:tcPr>
            <w:tcW w:w="2340" w:type="dxa"/>
          </w:tcPr>
          <w:p w:rsidR="00315971" w:rsidRDefault="004919CF">
            <w:pPr>
              <w:tabs>
                <w:tab w:val="right" w:pos="2418"/>
              </w:tabs>
              <w:ind w:right="633"/>
              <w:rPr>
                <w:rFonts w:ascii="Times New Roman" w:hAnsi="Times New Roman"/>
                <w:bCs/>
                <w:sz w:val="24"/>
                <w:szCs w:val="24"/>
              </w:rPr>
            </w:pPr>
            <w:r>
              <w:rPr>
                <w:rFonts w:ascii="Times New Roman" w:hAnsi="Times New Roman"/>
                <w:bCs/>
                <w:sz w:val="24"/>
                <w:szCs w:val="24"/>
              </w:rPr>
              <w:t>Baseline and thereafter, once in 3 years</w:t>
            </w:r>
          </w:p>
        </w:tc>
        <w:tc>
          <w:tcPr>
            <w:tcW w:w="2790" w:type="dxa"/>
          </w:tcPr>
          <w:p w:rsidR="00315971" w:rsidRDefault="004919CF">
            <w:pPr>
              <w:ind w:right="60"/>
              <w:rPr>
                <w:rFonts w:ascii="Times New Roman" w:hAnsi="Times New Roman"/>
                <w:bCs/>
                <w:sz w:val="24"/>
                <w:szCs w:val="24"/>
              </w:rPr>
            </w:pPr>
            <w:r>
              <w:rPr>
                <w:rFonts w:ascii="Times New Roman" w:hAnsi="Times New Roman"/>
                <w:bCs/>
                <w:sz w:val="24"/>
                <w:szCs w:val="24"/>
              </w:rPr>
              <w:t>Nutrition Officers, PRS Depts. of the line MDAs, CSOs, Academia and State Bureau of Statistics</w:t>
            </w:r>
          </w:p>
        </w:tc>
      </w:tr>
    </w:tbl>
    <w:p w:rsidR="00315971" w:rsidRDefault="00315971">
      <w:pPr>
        <w:ind w:left="2268" w:right="633" w:hanging="2268"/>
        <w:rPr>
          <w:rFonts w:ascii="Times New Roman" w:hAnsi="Times New Roman"/>
          <w:bCs/>
          <w:sz w:val="24"/>
          <w:szCs w:val="24"/>
        </w:rPr>
      </w:pPr>
    </w:p>
    <w:p w:rsidR="00315971" w:rsidRDefault="004919CF">
      <w:pPr>
        <w:pStyle w:val="Heading3"/>
        <w:spacing w:before="120" w:after="120" w:line="240" w:lineRule="auto"/>
        <w:rPr>
          <w:sz w:val="28"/>
          <w:szCs w:val="28"/>
        </w:rPr>
      </w:pPr>
      <w:r>
        <w:rPr>
          <w:sz w:val="28"/>
          <w:szCs w:val="28"/>
        </w:rPr>
        <w:br w:type="page"/>
      </w:r>
    </w:p>
    <w:p w:rsidR="00315971" w:rsidRDefault="00315971">
      <w:pPr>
        <w:pStyle w:val="Heading3"/>
        <w:spacing w:before="120" w:after="120" w:line="240" w:lineRule="auto"/>
        <w:rPr>
          <w:sz w:val="28"/>
          <w:szCs w:val="28"/>
        </w:rPr>
        <w:sectPr w:rsidR="00315971">
          <w:footerReference w:type="default" r:id="rId18"/>
          <w:pgSz w:w="12240" w:h="15840"/>
          <w:pgMar w:top="1440" w:right="1080" w:bottom="1440" w:left="1080" w:header="720" w:footer="720" w:gutter="0"/>
          <w:cols w:space="720"/>
          <w:docGrid w:linePitch="360"/>
        </w:sectPr>
      </w:pPr>
    </w:p>
    <w:p w:rsidR="00315971" w:rsidRDefault="004919CF">
      <w:pPr>
        <w:pStyle w:val="Heading3"/>
        <w:spacing w:before="120" w:after="120" w:line="240" w:lineRule="auto"/>
        <w:rPr>
          <w:sz w:val="28"/>
          <w:szCs w:val="28"/>
        </w:rPr>
      </w:pPr>
      <w:r>
        <w:rPr>
          <w:sz w:val="28"/>
          <w:szCs w:val="28"/>
        </w:rPr>
        <w:t>CHAPTER 4: MONITORING AND EVALUATION FRAMEWORK</w:t>
      </w:r>
      <w:bookmarkEnd w:id="7"/>
    </w:p>
    <w:p w:rsidR="00315971" w:rsidRDefault="004919CF">
      <w:pPr>
        <w:pStyle w:val="Heading3"/>
        <w:rPr>
          <w:color w:val="auto"/>
          <w:sz w:val="24"/>
          <w:szCs w:val="28"/>
        </w:rPr>
      </w:pPr>
      <w:bookmarkStart w:id="8" w:name="_Toc491702487"/>
      <w:r>
        <w:rPr>
          <w:color w:val="auto"/>
          <w:sz w:val="24"/>
          <w:szCs w:val="28"/>
        </w:rPr>
        <w:t>Table 11: Outcome Level Indicators</w:t>
      </w:r>
      <w:bookmarkEnd w:id="8"/>
    </w:p>
    <w:tbl>
      <w:tblPr>
        <w:tblW w:w="137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638"/>
        <w:gridCol w:w="2610"/>
        <w:gridCol w:w="900"/>
        <w:gridCol w:w="1350"/>
        <w:gridCol w:w="990"/>
        <w:gridCol w:w="810"/>
        <w:gridCol w:w="810"/>
        <w:gridCol w:w="781"/>
        <w:gridCol w:w="889"/>
        <w:gridCol w:w="889"/>
        <w:gridCol w:w="2049"/>
      </w:tblGrid>
      <w:tr w:rsidR="00315971">
        <w:trPr>
          <w:trHeight w:val="315"/>
        </w:trPr>
        <w:tc>
          <w:tcPr>
            <w:tcW w:w="1638"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sz w:val="24"/>
                <w:szCs w:val="20"/>
              </w:rPr>
              <w:t>Priority</w:t>
            </w:r>
            <w:r>
              <w:rPr>
                <w:rFonts w:ascii="Cambria" w:eastAsia="Times New Roman" w:hAnsi="Cambria"/>
                <w:b/>
                <w:bCs/>
                <w:sz w:val="24"/>
                <w:szCs w:val="20"/>
              </w:rPr>
              <w:t xml:space="preserve"> Area </w:t>
            </w:r>
          </w:p>
        </w:tc>
        <w:tc>
          <w:tcPr>
            <w:tcW w:w="2610"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Expected Outcomes  </w:t>
            </w:r>
          </w:p>
        </w:tc>
        <w:tc>
          <w:tcPr>
            <w:tcW w:w="2250"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Indicators </w:t>
            </w:r>
          </w:p>
        </w:tc>
        <w:tc>
          <w:tcPr>
            <w:tcW w:w="990" w:type="dxa"/>
            <w:vMerge w:val="restart"/>
            <w:tcBorders>
              <w:top w:val="single" w:sz="8" w:space="0" w:color="4F81BD"/>
              <w:left w:val="single" w:sz="8" w:space="0" w:color="4F81BD"/>
              <w:bottom w:val="single" w:sz="18" w:space="0" w:color="4F81BD"/>
              <w:right w:val="single" w:sz="8" w:space="0" w:color="4F81BD"/>
            </w:tcBorders>
            <w:shd w:val="clear" w:color="auto" w:fill="auto"/>
          </w:tcPr>
          <w:p w:rsidR="00315971" w:rsidRDefault="00315971">
            <w:pPr>
              <w:spacing w:after="0" w:line="240" w:lineRule="auto"/>
              <w:jc w:val="both"/>
              <w:rPr>
                <w:rFonts w:ascii="Cambria" w:eastAsia="Times New Roman" w:hAnsi="Cambria"/>
                <w:b/>
                <w:sz w:val="24"/>
                <w:szCs w:val="20"/>
              </w:rPr>
            </w:pPr>
          </w:p>
          <w:p w:rsidR="00315971" w:rsidRDefault="004919CF">
            <w:pPr>
              <w:spacing w:after="0" w:line="240" w:lineRule="auto"/>
              <w:jc w:val="both"/>
              <w:rPr>
                <w:rFonts w:ascii="Cambria" w:eastAsia="Times New Roman" w:hAnsi="Cambria"/>
                <w:b/>
                <w:sz w:val="24"/>
                <w:szCs w:val="20"/>
              </w:rPr>
            </w:pPr>
            <w:r>
              <w:rPr>
                <w:rFonts w:ascii="Cambria" w:eastAsia="Times New Roman" w:hAnsi="Cambria"/>
                <w:b/>
                <w:sz w:val="24"/>
                <w:szCs w:val="20"/>
              </w:rPr>
              <w:t>Baseline</w:t>
            </w:r>
          </w:p>
        </w:tc>
        <w:tc>
          <w:tcPr>
            <w:tcW w:w="4179" w:type="dxa"/>
            <w:gridSpan w:val="5"/>
            <w:tcBorders>
              <w:top w:val="single" w:sz="8" w:space="0" w:color="4F81BD"/>
              <w:left w:val="single" w:sz="8" w:space="0" w:color="4F81BD"/>
              <w:bottom w:val="single" w:sz="18" w:space="0" w:color="4F81BD"/>
              <w:right w:val="single" w:sz="8" w:space="0" w:color="4F81BD"/>
            </w:tcBorders>
            <w:shd w:val="clear" w:color="auto" w:fill="auto"/>
            <w:noWrap/>
            <w:hideMark/>
          </w:tcPr>
          <w:p w:rsidR="00315971" w:rsidRDefault="004919CF">
            <w:pPr>
              <w:spacing w:after="0" w:line="240" w:lineRule="auto"/>
              <w:jc w:val="center"/>
              <w:rPr>
                <w:rFonts w:ascii="Cambria" w:eastAsia="Times New Roman" w:hAnsi="Cambria"/>
                <w:b/>
                <w:bCs/>
                <w:sz w:val="24"/>
                <w:szCs w:val="20"/>
              </w:rPr>
            </w:pPr>
            <w:r>
              <w:rPr>
                <w:rFonts w:ascii="Cambria" w:eastAsia="Times New Roman" w:hAnsi="Cambria"/>
                <w:b/>
                <w:bCs/>
                <w:sz w:val="24"/>
                <w:szCs w:val="20"/>
              </w:rPr>
              <w:t>Time frame</w:t>
            </w:r>
          </w:p>
        </w:tc>
        <w:tc>
          <w:tcPr>
            <w:tcW w:w="2049" w:type="dxa"/>
            <w:tcBorders>
              <w:top w:val="single" w:sz="8" w:space="0" w:color="4F81BD"/>
              <w:left w:val="single" w:sz="8" w:space="0" w:color="4F81BD"/>
              <w:bottom w:val="single" w:sz="18" w:space="0" w:color="4F81BD"/>
              <w:right w:val="single" w:sz="8" w:space="0" w:color="4F81BD"/>
            </w:tcBorders>
            <w:shd w:val="clear" w:color="auto" w:fill="auto"/>
            <w:noWrap/>
            <w:hideMark/>
          </w:tcPr>
          <w:p w:rsidR="00315971" w:rsidRDefault="004919CF">
            <w:pPr>
              <w:spacing w:after="0" w:line="240" w:lineRule="auto"/>
              <w:rPr>
                <w:rFonts w:ascii="Cambria" w:eastAsia="Times New Roman" w:hAnsi="Cambria"/>
                <w:b/>
                <w:bCs/>
                <w:sz w:val="24"/>
                <w:szCs w:val="20"/>
              </w:rPr>
            </w:pPr>
            <w:r>
              <w:rPr>
                <w:rFonts w:ascii="Cambria" w:eastAsia="Times New Roman" w:hAnsi="Cambria"/>
                <w:b/>
                <w:bCs/>
                <w:sz w:val="24"/>
                <w:szCs w:val="20"/>
              </w:rPr>
              <w:t>Data Source</w:t>
            </w:r>
          </w:p>
        </w:tc>
      </w:tr>
      <w:tr w:rsidR="00315971">
        <w:trPr>
          <w:trHeight w:val="315"/>
        </w:trPr>
        <w:tc>
          <w:tcPr>
            <w:tcW w:w="1638" w:type="dxa"/>
            <w:vMerge/>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315971">
            <w:pPr>
              <w:spacing w:after="0" w:line="240" w:lineRule="auto"/>
              <w:jc w:val="both"/>
              <w:rPr>
                <w:rFonts w:ascii="Cambria" w:eastAsia="Times New Roman" w:hAnsi="Cambria"/>
                <w:b/>
                <w:bCs/>
                <w:sz w:val="24"/>
                <w:szCs w:val="20"/>
              </w:rPr>
            </w:pPr>
          </w:p>
        </w:tc>
        <w:tc>
          <w:tcPr>
            <w:tcW w:w="2610" w:type="dxa"/>
            <w:vMerge/>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315971">
            <w:pPr>
              <w:spacing w:after="0" w:line="240" w:lineRule="auto"/>
              <w:jc w:val="both"/>
              <w:rPr>
                <w:b/>
                <w:bCs/>
                <w:sz w:val="24"/>
                <w:szCs w:val="20"/>
              </w:rPr>
            </w:pPr>
          </w:p>
        </w:tc>
        <w:tc>
          <w:tcPr>
            <w:tcW w:w="2250" w:type="dxa"/>
            <w:gridSpan w:val="2"/>
            <w:vMerge/>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315971">
            <w:pPr>
              <w:spacing w:after="0" w:line="240" w:lineRule="auto"/>
              <w:jc w:val="both"/>
              <w:rPr>
                <w:b/>
                <w:bCs/>
                <w:sz w:val="24"/>
                <w:szCs w:val="20"/>
              </w:rPr>
            </w:pPr>
          </w:p>
        </w:tc>
        <w:tc>
          <w:tcPr>
            <w:tcW w:w="990" w:type="dxa"/>
            <w:vMerge/>
            <w:tcBorders>
              <w:top w:val="single" w:sz="8" w:space="0" w:color="4F81BD"/>
              <w:left w:val="single" w:sz="8" w:space="0" w:color="4F81BD"/>
              <w:bottom w:val="single" w:sz="8" w:space="0" w:color="4F81BD"/>
              <w:right w:val="single" w:sz="8" w:space="0" w:color="4F81BD"/>
            </w:tcBorders>
            <w:shd w:val="clear" w:color="auto" w:fill="D3DFEE"/>
          </w:tcPr>
          <w:p w:rsidR="00315971" w:rsidRDefault="00315971">
            <w:pPr>
              <w:spacing w:after="0" w:line="240" w:lineRule="auto"/>
              <w:jc w:val="both"/>
              <w:rPr>
                <w:sz w:val="24"/>
                <w:szCs w:val="20"/>
              </w:rPr>
            </w:pPr>
          </w:p>
        </w:tc>
        <w:tc>
          <w:tcPr>
            <w:tcW w:w="81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jc w:val="both"/>
              <w:rPr>
                <w:b/>
                <w:sz w:val="24"/>
                <w:szCs w:val="20"/>
              </w:rPr>
            </w:pPr>
            <w:r>
              <w:rPr>
                <w:b/>
                <w:sz w:val="24"/>
                <w:szCs w:val="20"/>
              </w:rPr>
              <w:t>Y1</w:t>
            </w:r>
          </w:p>
        </w:tc>
        <w:tc>
          <w:tcPr>
            <w:tcW w:w="81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jc w:val="both"/>
              <w:rPr>
                <w:b/>
                <w:sz w:val="24"/>
                <w:szCs w:val="20"/>
              </w:rPr>
            </w:pPr>
            <w:r>
              <w:rPr>
                <w:b/>
                <w:sz w:val="24"/>
                <w:szCs w:val="20"/>
              </w:rPr>
              <w:t>Y2</w:t>
            </w:r>
          </w:p>
        </w:tc>
        <w:tc>
          <w:tcPr>
            <w:tcW w:w="78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jc w:val="both"/>
              <w:rPr>
                <w:b/>
                <w:sz w:val="24"/>
                <w:szCs w:val="20"/>
              </w:rPr>
            </w:pPr>
            <w:r>
              <w:rPr>
                <w:b/>
                <w:sz w:val="24"/>
                <w:szCs w:val="20"/>
              </w:rPr>
              <w:t>Y3</w:t>
            </w:r>
          </w:p>
        </w:tc>
        <w:tc>
          <w:tcPr>
            <w:tcW w:w="8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jc w:val="both"/>
              <w:rPr>
                <w:b/>
                <w:sz w:val="24"/>
                <w:szCs w:val="20"/>
              </w:rPr>
            </w:pPr>
            <w:r>
              <w:rPr>
                <w:b/>
                <w:sz w:val="24"/>
                <w:szCs w:val="20"/>
              </w:rPr>
              <w:t>Y4</w:t>
            </w:r>
          </w:p>
        </w:tc>
        <w:tc>
          <w:tcPr>
            <w:tcW w:w="8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jc w:val="both"/>
              <w:rPr>
                <w:b/>
                <w:sz w:val="24"/>
                <w:szCs w:val="20"/>
              </w:rPr>
            </w:pPr>
            <w:r>
              <w:rPr>
                <w:b/>
                <w:sz w:val="24"/>
                <w:szCs w:val="20"/>
              </w:rPr>
              <w:t>Y5</w:t>
            </w:r>
          </w:p>
        </w:tc>
        <w:tc>
          <w:tcPr>
            <w:tcW w:w="20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315971" w:rsidRDefault="004919CF">
            <w:pPr>
              <w:spacing w:after="0" w:line="240" w:lineRule="auto"/>
              <w:rPr>
                <w:sz w:val="24"/>
                <w:szCs w:val="20"/>
              </w:rPr>
            </w:pPr>
            <w:r>
              <w:rPr>
                <w:sz w:val="24"/>
                <w:szCs w:val="20"/>
              </w:rPr>
              <w:t> </w:t>
            </w:r>
          </w:p>
        </w:tc>
      </w:tr>
      <w:tr w:rsidR="00315971">
        <w:trPr>
          <w:trHeight w:val="1260"/>
        </w:trPr>
        <w:tc>
          <w:tcPr>
            <w:tcW w:w="1638"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Adolescent Nutrition </w:t>
            </w:r>
          </w:p>
        </w:tc>
        <w:tc>
          <w:tcPr>
            <w:tcW w:w="2610" w:type="dxa"/>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sz w:val="24"/>
                <w:szCs w:val="20"/>
              </w:rPr>
            </w:pPr>
            <w:r>
              <w:rPr>
                <w:sz w:val="24"/>
                <w:szCs w:val="20"/>
              </w:rPr>
              <w:t xml:space="preserve">By 2024, 50.0% of adolescent girls will receive folate/ folic acid supplementation. </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sz w:val="24"/>
                <w:szCs w:val="20"/>
              </w:rPr>
            </w:pPr>
            <w:r>
              <w:rPr>
                <w:sz w:val="24"/>
                <w:szCs w:val="20"/>
              </w:rPr>
              <w:t>Percentage of adolescent receiving folate and folic acid supplementation.</w:t>
            </w:r>
          </w:p>
        </w:tc>
        <w:tc>
          <w:tcPr>
            <w:tcW w:w="99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0.0%</w:t>
            </w:r>
          </w:p>
        </w:tc>
        <w:tc>
          <w:tcPr>
            <w:tcW w:w="810"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 10.0%</w:t>
            </w:r>
          </w:p>
        </w:tc>
        <w:tc>
          <w:tcPr>
            <w:tcW w:w="810"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 20.0%</w:t>
            </w:r>
          </w:p>
        </w:tc>
        <w:tc>
          <w:tcPr>
            <w:tcW w:w="781"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 30.0%</w:t>
            </w:r>
          </w:p>
        </w:tc>
        <w:tc>
          <w:tcPr>
            <w:tcW w:w="889"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 40.0%</w:t>
            </w:r>
          </w:p>
        </w:tc>
        <w:tc>
          <w:tcPr>
            <w:tcW w:w="889"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 50.0%</w:t>
            </w:r>
          </w:p>
        </w:tc>
        <w:tc>
          <w:tcPr>
            <w:tcW w:w="2049" w:type="dxa"/>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rPr>
                <w:sz w:val="24"/>
                <w:szCs w:val="20"/>
              </w:rPr>
            </w:pPr>
            <w:r>
              <w:rPr>
                <w:sz w:val="24"/>
                <w:szCs w:val="20"/>
              </w:rPr>
              <w:t>NDHS, MICS</w:t>
            </w:r>
          </w:p>
          <w:p w:rsidR="00315971" w:rsidRDefault="004919CF">
            <w:pPr>
              <w:spacing w:after="0" w:line="240" w:lineRule="auto"/>
              <w:rPr>
                <w:sz w:val="24"/>
                <w:szCs w:val="20"/>
              </w:rPr>
            </w:pPr>
            <w:r>
              <w:rPr>
                <w:sz w:val="24"/>
                <w:szCs w:val="20"/>
              </w:rPr>
              <w:t xml:space="preserve">MNCHW </w:t>
            </w:r>
          </w:p>
        </w:tc>
      </w:tr>
      <w:tr w:rsidR="00315971">
        <w:trPr>
          <w:trHeight w:val="1575"/>
        </w:trPr>
        <w:tc>
          <w:tcPr>
            <w:tcW w:w="1638"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Maternal Nutrition</w:t>
            </w:r>
          </w:p>
        </w:tc>
        <w:tc>
          <w:tcPr>
            <w:tcW w:w="2610"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rPr>
                <w:sz w:val="24"/>
                <w:szCs w:val="20"/>
              </w:rPr>
            </w:pPr>
            <w:r>
              <w:rPr>
                <w:sz w:val="24"/>
                <w:szCs w:val="20"/>
              </w:rPr>
              <w:t>Increase iron folate / folic acid supplementation coverage of pregnant women from 50.8% to 80% by the year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rPr>
                <w:sz w:val="24"/>
                <w:szCs w:val="20"/>
              </w:rPr>
            </w:pPr>
            <w:r>
              <w:rPr>
                <w:sz w:val="24"/>
                <w:szCs w:val="20"/>
              </w:rPr>
              <w:t xml:space="preserve">Percentage of women who receive iron folate and folic acid supplementation. </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315971" w:rsidRDefault="004919CF">
            <w:pPr>
              <w:spacing w:after="0" w:line="240" w:lineRule="auto"/>
              <w:jc w:val="both"/>
              <w:rPr>
                <w:sz w:val="24"/>
                <w:szCs w:val="20"/>
              </w:rPr>
            </w:pPr>
            <w:r>
              <w:rPr>
                <w:sz w:val="24"/>
                <w:szCs w:val="20"/>
              </w:rPr>
              <w:t>50.8%</w:t>
            </w:r>
          </w:p>
        </w:tc>
        <w:tc>
          <w:tcPr>
            <w:tcW w:w="810"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sz w:val="24"/>
                <w:szCs w:val="20"/>
              </w:rPr>
            </w:pPr>
            <w:r>
              <w:rPr>
                <w:sz w:val="24"/>
                <w:szCs w:val="20"/>
              </w:rPr>
              <w:t>60.0%</w:t>
            </w:r>
          </w:p>
        </w:tc>
        <w:tc>
          <w:tcPr>
            <w:tcW w:w="810"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sz w:val="24"/>
                <w:szCs w:val="20"/>
              </w:rPr>
            </w:pPr>
            <w:r>
              <w:rPr>
                <w:sz w:val="24"/>
                <w:szCs w:val="20"/>
              </w:rPr>
              <w:t>65.0%</w:t>
            </w:r>
          </w:p>
        </w:tc>
        <w:tc>
          <w:tcPr>
            <w:tcW w:w="781"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sz w:val="24"/>
                <w:szCs w:val="20"/>
              </w:rPr>
            </w:pPr>
            <w:r>
              <w:rPr>
                <w:sz w:val="24"/>
                <w:szCs w:val="20"/>
              </w:rPr>
              <w:t>70.0%</w:t>
            </w:r>
          </w:p>
        </w:tc>
        <w:tc>
          <w:tcPr>
            <w:tcW w:w="889"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sz w:val="24"/>
                <w:szCs w:val="20"/>
              </w:rPr>
            </w:pPr>
            <w:r>
              <w:rPr>
                <w:sz w:val="24"/>
                <w:szCs w:val="20"/>
              </w:rPr>
              <w:t>75.0%</w:t>
            </w:r>
          </w:p>
        </w:tc>
        <w:tc>
          <w:tcPr>
            <w:tcW w:w="889"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jc w:val="both"/>
              <w:rPr>
                <w:sz w:val="24"/>
                <w:szCs w:val="20"/>
              </w:rPr>
            </w:pPr>
            <w:r>
              <w:rPr>
                <w:sz w:val="24"/>
                <w:szCs w:val="20"/>
              </w:rPr>
              <w:t>80.0%</w:t>
            </w:r>
          </w:p>
        </w:tc>
        <w:tc>
          <w:tcPr>
            <w:tcW w:w="2049" w:type="dxa"/>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4919CF">
            <w:pPr>
              <w:spacing w:after="0" w:line="240" w:lineRule="auto"/>
              <w:rPr>
                <w:sz w:val="24"/>
                <w:szCs w:val="20"/>
              </w:rPr>
            </w:pPr>
            <w:r>
              <w:rPr>
                <w:sz w:val="24"/>
                <w:szCs w:val="20"/>
              </w:rPr>
              <w:t>MICS-5, 2016</w:t>
            </w:r>
          </w:p>
        </w:tc>
      </w:tr>
      <w:tr w:rsidR="00315971">
        <w:trPr>
          <w:trHeight w:val="2460"/>
        </w:trPr>
        <w:tc>
          <w:tcPr>
            <w:tcW w:w="1638" w:type="dxa"/>
            <w:vMerge w:val="restart"/>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rFonts w:ascii="Cambria" w:eastAsia="Times New Roman" w:hAnsi="Cambria"/>
                <w:b/>
                <w:bCs/>
                <w:sz w:val="24"/>
                <w:szCs w:val="20"/>
              </w:rPr>
            </w:pPr>
            <w:r>
              <w:rPr>
                <w:rFonts w:ascii="Cambria" w:eastAsia="Times New Roman" w:hAnsi="Cambria"/>
                <w:b/>
                <w:bCs/>
                <w:sz w:val="24"/>
                <w:szCs w:val="20"/>
              </w:rPr>
              <w:t>Infant and Young Child Feeding</w:t>
            </w:r>
          </w:p>
        </w:tc>
        <w:tc>
          <w:tcPr>
            <w:tcW w:w="2610" w:type="dxa"/>
            <w:tcBorders>
              <w:top w:val="single" w:sz="8" w:space="0" w:color="4F81BD"/>
              <w:left w:val="single" w:sz="8" w:space="0" w:color="4F81BD"/>
              <w:bottom w:val="single" w:sz="4" w:space="0" w:color="auto"/>
              <w:right w:val="single" w:sz="8" w:space="0" w:color="4F81BD"/>
            </w:tcBorders>
            <w:shd w:val="clear" w:color="auto" w:fill="auto"/>
            <w:hideMark/>
          </w:tcPr>
          <w:p w:rsidR="00315971" w:rsidRDefault="004919CF">
            <w:pPr>
              <w:spacing w:after="0" w:line="240" w:lineRule="auto"/>
              <w:rPr>
                <w:color w:val="000000"/>
                <w:sz w:val="24"/>
                <w:szCs w:val="20"/>
              </w:rPr>
            </w:pPr>
            <w:r>
              <w:rPr>
                <w:color w:val="000000"/>
                <w:sz w:val="24"/>
                <w:szCs w:val="20"/>
              </w:rPr>
              <w:t>Increase the percentage of children age 0-6 months who are exclusively breastfed from 43.9% to 60.0% by 2024.</w:t>
            </w:r>
          </w:p>
        </w:tc>
        <w:tc>
          <w:tcPr>
            <w:tcW w:w="2250" w:type="dxa"/>
            <w:gridSpan w:val="2"/>
            <w:tcBorders>
              <w:top w:val="single" w:sz="8" w:space="0" w:color="4F81BD"/>
              <w:left w:val="single" w:sz="8" w:space="0" w:color="4F81BD"/>
              <w:bottom w:val="single" w:sz="4" w:space="0" w:color="auto"/>
              <w:right w:val="single" w:sz="8" w:space="0" w:color="4F81BD"/>
            </w:tcBorders>
            <w:shd w:val="clear" w:color="auto" w:fill="auto"/>
            <w:hideMark/>
          </w:tcPr>
          <w:p w:rsidR="00315971" w:rsidRDefault="004919CF">
            <w:pPr>
              <w:spacing w:after="0" w:line="240" w:lineRule="auto"/>
              <w:rPr>
                <w:sz w:val="24"/>
                <w:szCs w:val="20"/>
              </w:rPr>
            </w:pPr>
            <w:r>
              <w:rPr>
                <w:sz w:val="24"/>
                <w:szCs w:val="20"/>
              </w:rPr>
              <w:t>Percentage of Children 0-6months who are exclusively breastfed.</w:t>
            </w:r>
          </w:p>
          <w:p w:rsidR="00315971" w:rsidRDefault="00315971">
            <w:pPr>
              <w:spacing w:after="0" w:line="240" w:lineRule="auto"/>
              <w:rPr>
                <w:sz w:val="24"/>
                <w:szCs w:val="20"/>
              </w:rPr>
            </w:pPr>
          </w:p>
          <w:p w:rsidR="00315971" w:rsidRDefault="00315971">
            <w:pPr>
              <w:spacing w:after="0" w:line="240" w:lineRule="auto"/>
              <w:rPr>
                <w:sz w:val="24"/>
                <w:szCs w:val="20"/>
              </w:rPr>
            </w:pPr>
          </w:p>
          <w:p w:rsidR="00315971" w:rsidRDefault="00315971">
            <w:pPr>
              <w:spacing w:after="0" w:line="240" w:lineRule="auto"/>
              <w:rPr>
                <w:sz w:val="24"/>
                <w:szCs w:val="20"/>
              </w:rPr>
            </w:pPr>
          </w:p>
          <w:p w:rsidR="00315971" w:rsidRDefault="00315971">
            <w:pPr>
              <w:spacing w:after="0" w:line="240" w:lineRule="auto"/>
              <w:rPr>
                <w:sz w:val="24"/>
                <w:szCs w:val="20"/>
              </w:rPr>
            </w:pPr>
          </w:p>
        </w:tc>
        <w:tc>
          <w:tcPr>
            <w:tcW w:w="990" w:type="dxa"/>
            <w:tcBorders>
              <w:top w:val="single" w:sz="8" w:space="0" w:color="4F81BD"/>
              <w:left w:val="single" w:sz="8" w:space="0" w:color="4F81BD"/>
              <w:bottom w:val="single" w:sz="4" w:space="0" w:color="auto"/>
              <w:right w:val="single" w:sz="8" w:space="0" w:color="4F81BD"/>
            </w:tcBorders>
            <w:shd w:val="clear" w:color="auto" w:fill="auto"/>
          </w:tcPr>
          <w:p w:rsidR="00315971" w:rsidRDefault="004919CF">
            <w:pPr>
              <w:spacing w:after="0" w:line="240" w:lineRule="auto"/>
              <w:jc w:val="both"/>
              <w:rPr>
                <w:sz w:val="24"/>
                <w:szCs w:val="20"/>
              </w:rPr>
            </w:pPr>
            <w:r>
              <w:rPr>
                <w:sz w:val="24"/>
                <w:szCs w:val="20"/>
              </w:rPr>
              <w:t>43.9%</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810" w:type="dxa"/>
            <w:tcBorders>
              <w:top w:val="single" w:sz="8" w:space="0" w:color="4F81BD"/>
              <w:left w:val="single" w:sz="8" w:space="0" w:color="4F81BD"/>
              <w:bottom w:val="single" w:sz="4" w:space="0" w:color="auto"/>
              <w:right w:val="single" w:sz="8" w:space="0" w:color="4F81BD"/>
            </w:tcBorders>
            <w:shd w:val="clear" w:color="auto" w:fill="auto"/>
            <w:hideMark/>
          </w:tcPr>
          <w:p w:rsidR="00315971" w:rsidRDefault="004919CF">
            <w:pPr>
              <w:spacing w:after="0" w:line="240" w:lineRule="auto"/>
              <w:jc w:val="both"/>
              <w:rPr>
                <w:sz w:val="24"/>
                <w:szCs w:val="20"/>
              </w:rPr>
            </w:pPr>
            <w:r>
              <w:rPr>
                <w:sz w:val="24"/>
                <w:szCs w:val="20"/>
              </w:rPr>
              <w:t>50.0%</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810" w:type="dxa"/>
            <w:tcBorders>
              <w:top w:val="single" w:sz="8" w:space="0" w:color="4F81BD"/>
              <w:left w:val="single" w:sz="8" w:space="0" w:color="4F81BD"/>
              <w:bottom w:val="single" w:sz="4" w:space="0" w:color="auto"/>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55.0%</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781" w:type="dxa"/>
            <w:tcBorders>
              <w:top w:val="single" w:sz="8" w:space="0" w:color="4F81BD"/>
              <w:left w:val="single" w:sz="8" w:space="0" w:color="4F81BD"/>
              <w:bottom w:val="single" w:sz="4" w:space="0" w:color="auto"/>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58.0%</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889" w:type="dxa"/>
            <w:tcBorders>
              <w:top w:val="single" w:sz="8" w:space="0" w:color="4F81BD"/>
              <w:left w:val="single" w:sz="8" w:space="0" w:color="4F81BD"/>
              <w:bottom w:val="single" w:sz="4" w:space="0" w:color="auto"/>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60.0%</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889" w:type="dxa"/>
            <w:tcBorders>
              <w:top w:val="single" w:sz="8" w:space="0" w:color="4F81BD"/>
              <w:left w:val="single" w:sz="8" w:space="0" w:color="4F81BD"/>
              <w:bottom w:val="single" w:sz="4" w:space="0" w:color="auto"/>
              <w:right w:val="single" w:sz="8" w:space="0" w:color="4F81BD"/>
            </w:tcBorders>
            <w:shd w:val="clear" w:color="auto" w:fill="auto"/>
            <w:noWrap/>
            <w:hideMark/>
          </w:tcPr>
          <w:p w:rsidR="00315971" w:rsidRDefault="004919CF">
            <w:pPr>
              <w:spacing w:after="0" w:line="240" w:lineRule="auto"/>
              <w:jc w:val="both"/>
              <w:rPr>
                <w:sz w:val="24"/>
                <w:szCs w:val="20"/>
              </w:rPr>
            </w:pPr>
            <w:r>
              <w:rPr>
                <w:sz w:val="24"/>
                <w:szCs w:val="20"/>
              </w:rPr>
              <w:t>63.0%</w:t>
            </w: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tc>
        <w:tc>
          <w:tcPr>
            <w:tcW w:w="2049" w:type="dxa"/>
            <w:tcBorders>
              <w:top w:val="single" w:sz="8" w:space="0" w:color="4F81BD"/>
              <w:left w:val="single" w:sz="8" w:space="0" w:color="4F81BD"/>
              <w:bottom w:val="single" w:sz="4" w:space="0" w:color="auto"/>
              <w:right w:val="single" w:sz="8" w:space="0" w:color="4F81BD"/>
            </w:tcBorders>
            <w:shd w:val="clear" w:color="auto" w:fill="auto"/>
            <w:noWrap/>
            <w:hideMark/>
          </w:tcPr>
          <w:p w:rsidR="00315971" w:rsidRDefault="004919CF">
            <w:pPr>
              <w:spacing w:after="0" w:line="240" w:lineRule="auto"/>
              <w:rPr>
                <w:sz w:val="24"/>
                <w:szCs w:val="20"/>
              </w:rPr>
            </w:pPr>
            <w:r>
              <w:rPr>
                <w:sz w:val="24"/>
                <w:szCs w:val="20"/>
              </w:rPr>
              <w:t>MICS-5, 2016</w:t>
            </w:r>
          </w:p>
          <w:p w:rsidR="00315971" w:rsidRDefault="00315971">
            <w:pPr>
              <w:spacing w:after="0" w:line="240" w:lineRule="auto"/>
              <w:rPr>
                <w:sz w:val="24"/>
                <w:szCs w:val="20"/>
              </w:rPr>
            </w:pPr>
          </w:p>
          <w:p w:rsidR="00315971" w:rsidRDefault="00315971">
            <w:pPr>
              <w:spacing w:after="0" w:line="240" w:lineRule="auto"/>
              <w:rPr>
                <w:sz w:val="24"/>
                <w:szCs w:val="20"/>
              </w:rPr>
            </w:pPr>
          </w:p>
          <w:p w:rsidR="00315971" w:rsidRDefault="00315971">
            <w:pPr>
              <w:spacing w:after="0" w:line="240" w:lineRule="auto"/>
              <w:rPr>
                <w:sz w:val="24"/>
                <w:szCs w:val="20"/>
              </w:rPr>
            </w:pPr>
          </w:p>
          <w:p w:rsidR="00315971" w:rsidRDefault="00315971">
            <w:pPr>
              <w:spacing w:after="0" w:line="240" w:lineRule="auto"/>
              <w:rPr>
                <w:sz w:val="24"/>
                <w:szCs w:val="20"/>
              </w:rPr>
            </w:pPr>
          </w:p>
        </w:tc>
      </w:tr>
      <w:tr w:rsidR="00315971">
        <w:trPr>
          <w:trHeight w:val="3106"/>
        </w:trPr>
        <w:tc>
          <w:tcPr>
            <w:tcW w:w="1638" w:type="dxa"/>
            <w:vMerge/>
            <w:tcBorders>
              <w:top w:val="single" w:sz="8" w:space="0" w:color="4F81BD"/>
              <w:left w:val="single" w:sz="8" w:space="0" w:color="4F81BD"/>
              <w:bottom w:val="single" w:sz="8" w:space="0" w:color="4F81BD"/>
              <w:right w:val="single" w:sz="8" w:space="0" w:color="4F81BD"/>
            </w:tcBorders>
            <w:shd w:val="clear" w:color="auto" w:fill="auto"/>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4" w:space="0" w:color="auto"/>
              <w:left w:val="single" w:sz="8" w:space="0" w:color="4F81BD"/>
              <w:bottom w:val="single" w:sz="8" w:space="0" w:color="4F81BD"/>
              <w:right w:val="single" w:sz="8" w:space="0" w:color="4F81BD"/>
            </w:tcBorders>
            <w:shd w:val="clear" w:color="auto" w:fill="DEEAF6"/>
          </w:tcPr>
          <w:p w:rsidR="00315971" w:rsidRDefault="004919CF">
            <w:pPr>
              <w:spacing w:after="0" w:line="240" w:lineRule="auto"/>
              <w:rPr>
                <w:color w:val="000000"/>
                <w:sz w:val="24"/>
                <w:szCs w:val="20"/>
                <w:highlight w:val="yellow"/>
              </w:rPr>
            </w:pPr>
            <w:r>
              <w:rPr>
                <w:color w:val="000000"/>
                <w:sz w:val="24"/>
                <w:szCs w:val="20"/>
              </w:rPr>
              <w:t>Increase the percentage of children 6-23 months of age who receive age-appropriate complementary food from 14.7% to 50.0% by 2024</w:t>
            </w:r>
          </w:p>
        </w:tc>
        <w:tc>
          <w:tcPr>
            <w:tcW w:w="2250" w:type="dxa"/>
            <w:gridSpan w:val="2"/>
            <w:tcBorders>
              <w:top w:val="single" w:sz="4" w:space="0" w:color="auto"/>
              <w:left w:val="single" w:sz="8" w:space="0" w:color="4F81BD"/>
              <w:bottom w:val="single" w:sz="8" w:space="0" w:color="4F81BD"/>
              <w:right w:val="single" w:sz="8" w:space="0" w:color="4F81BD"/>
            </w:tcBorders>
            <w:shd w:val="clear" w:color="auto" w:fill="DEEAF6"/>
          </w:tcPr>
          <w:p w:rsidR="00315971" w:rsidRDefault="004919CF">
            <w:pPr>
              <w:spacing w:after="0" w:line="240" w:lineRule="auto"/>
              <w:rPr>
                <w:sz w:val="24"/>
                <w:szCs w:val="20"/>
              </w:rPr>
            </w:pPr>
            <w:r>
              <w:rPr>
                <w:sz w:val="24"/>
                <w:szCs w:val="20"/>
              </w:rPr>
              <w:t>Percentage of children age six months and above who receive appropriate complementary feeding.</w:t>
            </w:r>
          </w:p>
        </w:tc>
        <w:tc>
          <w:tcPr>
            <w:tcW w:w="990" w:type="dxa"/>
            <w:tcBorders>
              <w:top w:val="single" w:sz="4" w:space="0" w:color="auto"/>
              <w:left w:val="single" w:sz="8" w:space="0" w:color="4F81BD"/>
              <w:bottom w:val="single" w:sz="8" w:space="0" w:color="4F81BD"/>
              <w:right w:val="single" w:sz="8" w:space="0" w:color="4F81BD"/>
            </w:tcBorders>
            <w:shd w:val="clear" w:color="auto" w:fill="DEEAF6"/>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14.7%</w:t>
            </w:r>
          </w:p>
        </w:tc>
        <w:tc>
          <w:tcPr>
            <w:tcW w:w="810" w:type="dxa"/>
            <w:tcBorders>
              <w:top w:val="single" w:sz="4" w:space="0" w:color="auto"/>
              <w:left w:val="single" w:sz="8" w:space="0" w:color="4F81BD"/>
              <w:bottom w:val="single" w:sz="8" w:space="0" w:color="4F81BD"/>
              <w:right w:val="single" w:sz="8" w:space="0" w:color="4F81BD"/>
            </w:tcBorders>
            <w:shd w:val="clear" w:color="auto" w:fill="DEEAF6"/>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20.0%</w:t>
            </w:r>
          </w:p>
        </w:tc>
        <w:tc>
          <w:tcPr>
            <w:tcW w:w="810" w:type="dxa"/>
            <w:tcBorders>
              <w:top w:val="single" w:sz="4" w:space="0" w:color="auto"/>
              <w:left w:val="single" w:sz="8" w:space="0" w:color="4F81BD"/>
              <w:bottom w:val="single" w:sz="8" w:space="0" w:color="4F81BD"/>
              <w:right w:val="single" w:sz="8" w:space="0" w:color="4F81BD"/>
            </w:tcBorders>
            <w:shd w:val="clear" w:color="auto" w:fill="DEEAF6"/>
            <w:noWrap/>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25.0%</w:t>
            </w:r>
          </w:p>
        </w:tc>
        <w:tc>
          <w:tcPr>
            <w:tcW w:w="781" w:type="dxa"/>
            <w:tcBorders>
              <w:top w:val="single" w:sz="4" w:space="0" w:color="auto"/>
              <w:left w:val="single" w:sz="8" w:space="0" w:color="4F81BD"/>
              <w:bottom w:val="single" w:sz="8" w:space="0" w:color="4F81BD"/>
              <w:right w:val="single" w:sz="8" w:space="0" w:color="4F81BD"/>
            </w:tcBorders>
            <w:shd w:val="clear" w:color="auto" w:fill="DEEAF6"/>
            <w:noWrap/>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31.0%</w:t>
            </w:r>
          </w:p>
        </w:tc>
        <w:tc>
          <w:tcPr>
            <w:tcW w:w="889" w:type="dxa"/>
            <w:tcBorders>
              <w:top w:val="single" w:sz="4" w:space="0" w:color="auto"/>
              <w:left w:val="single" w:sz="8" w:space="0" w:color="4F81BD"/>
              <w:bottom w:val="single" w:sz="8" w:space="0" w:color="4F81BD"/>
              <w:right w:val="single" w:sz="8" w:space="0" w:color="4F81BD"/>
            </w:tcBorders>
            <w:shd w:val="clear" w:color="auto" w:fill="DEEAF6"/>
            <w:noWrap/>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40.0%</w:t>
            </w:r>
          </w:p>
        </w:tc>
        <w:tc>
          <w:tcPr>
            <w:tcW w:w="889" w:type="dxa"/>
            <w:tcBorders>
              <w:top w:val="single" w:sz="4" w:space="0" w:color="auto"/>
              <w:left w:val="single" w:sz="8" w:space="0" w:color="4F81BD"/>
              <w:bottom w:val="single" w:sz="8" w:space="0" w:color="4F81BD"/>
              <w:right w:val="single" w:sz="8" w:space="0" w:color="4F81BD"/>
            </w:tcBorders>
            <w:shd w:val="clear" w:color="auto" w:fill="DEEAF6"/>
            <w:noWrap/>
          </w:tcPr>
          <w:p w:rsidR="00315971" w:rsidRDefault="00315971">
            <w:pPr>
              <w:spacing w:after="0" w:line="240" w:lineRule="auto"/>
              <w:jc w:val="both"/>
              <w:rPr>
                <w:sz w:val="24"/>
                <w:szCs w:val="20"/>
              </w:rPr>
            </w:pPr>
          </w:p>
          <w:p w:rsidR="00315971" w:rsidRDefault="00315971">
            <w:pPr>
              <w:spacing w:after="0" w:line="240" w:lineRule="auto"/>
              <w:jc w:val="both"/>
              <w:rPr>
                <w:sz w:val="24"/>
                <w:szCs w:val="20"/>
              </w:rPr>
            </w:pPr>
          </w:p>
          <w:p w:rsidR="00315971" w:rsidRDefault="004919CF">
            <w:pPr>
              <w:spacing w:after="0" w:line="240" w:lineRule="auto"/>
              <w:jc w:val="both"/>
              <w:rPr>
                <w:sz w:val="24"/>
                <w:szCs w:val="20"/>
              </w:rPr>
            </w:pPr>
            <w:r>
              <w:rPr>
                <w:sz w:val="24"/>
                <w:szCs w:val="20"/>
              </w:rPr>
              <w:t>50.0%</w:t>
            </w:r>
          </w:p>
        </w:tc>
        <w:tc>
          <w:tcPr>
            <w:tcW w:w="2049" w:type="dxa"/>
            <w:tcBorders>
              <w:top w:val="single" w:sz="4" w:space="0" w:color="auto"/>
              <w:left w:val="single" w:sz="8" w:space="0" w:color="4F81BD"/>
              <w:bottom w:val="single" w:sz="8" w:space="0" w:color="4F81BD"/>
              <w:right w:val="single" w:sz="8" w:space="0" w:color="4F81BD"/>
            </w:tcBorders>
            <w:shd w:val="clear" w:color="auto" w:fill="DEEAF6"/>
            <w:noWrap/>
          </w:tcPr>
          <w:p w:rsidR="00315971" w:rsidRDefault="00315971">
            <w:pPr>
              <w:spacing w:after="0" w:line="240" w:lineRule="auto"/>
              <w:rPr>
                <w:sz w:val="24"/>
                <w:szCs w:val="20"/>
              </w:rPr>
            </w:pPr>
          </w:p>
          <w:p w:rsidR="00315971" w:rsidRDefault="00315971">
            <w:pPr>
              <w:spacing w:after="0" w:line="240" w:lineRule="auto"/>
              <w:rPr>
                <w:sz w:val="24"/>
                <w:szCs w:val="20"/>
              </w:rPr>
            </w:pPr>
          </w:p>
          <w:p w:rsidR="00315971" w:rsidRDefault="004919CF">
            <w:pPr>
              <w:spacing w:after="0" w:line="240" w:lineRule="auto"/>
              <w:rPr>
                <w:sz w:val="24"/>
                <w:szCs w:val="20"/>
              </w:rPr>
            </w:pPr>
            <w:r>
              <w:rPr>
                <w:sz w:val="24"/>
                <w:szCs w:val="20"/>
              </w:rPr>
              <w:t>MICS  2016</w:t>
            </w:r>
          </w:p>
        </w:tc>
      </w:tr>
      <w:tr w:rsidR="00315971">
        <w:trPr>
          <w:trHeight w:val="1575"/>
        </w:trPr>
        <w:tc>
          <w:tcPr>
            <w:tcW w:w="1638" w:type="dxa"/>
            <w:vMerge/>
            <w:tcBorders>
              <w:top w:val="single" w:sz="8" w:space="0" w:color="4F81BD"/>
              <w:left w:val="single" w:sz="8" w:space="0" w:color="4F81BD"/>
              <w:bottom w:val="single" w:sz="8" w:space="0" w:color="4F81BD"/>
              <w:right w:val="single" w:sz="8" w:space="0" w:color="4F81BD"/>
            </w:tcBorders>
            <w:shd w:val="clear" w:color="auto" w:fill="D3DFEE"/>
            <w:hideMark/>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Increase the percentage of children from 0 to 23 months who were breastfed within one hour of birth from 27.6% to 60.0%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Percentage of children age 0 to 23 months who are breastfed within one hour of birth.</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27.6%</w:t>
            </w:r>
          </w:p>
        </w:tc>
        <w:tc>
          <w:tcPr>
            <w:tcW w:w="810"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0"/>
              </w:rPr>
            </w:pPr>
            <w:r>
              <w:rPr>
                <w:sz w:val="24"/>
                <w:szCs w:val="20"/>
              </w:rPr>
              <w:t>35.0%</w:t>
            </w:r>
          </w:p>
        </w:tc>
        <w:tc>
          <w:tcPr>
            <w:tcW w:w="810"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0"/>
              </w:rPr>
            </w:pPr>
            <w:r>
              <w:rPr>
                <w:sz w:val="24"/>
                <w:szCs w:val="20"/>
              </w:rPr>
              <w:t>43.0%</w:t>
            </w:r>
          </w:p>
        </w:tc>
        <w:tc>
          <w:tcPr>
            <w:tcW w:w="781"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0"/>
              </w:rPr>
            </w:pPr>
            <w:r>
              <w:rPr>
                <w:sz w:val="24"/>
                <w:szCs w:val="20"/>
              </w:rPr>
              <w:t>50.0%</w:t>
            </w:r>
          </w:p>
        </w:tc>
        <w:tc>
          <w:tcPr>
            <w:tcW w:w="889"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0"/>
              </w:rPr>
            </w:pPr>
            <w:r>
              <w:rPr>
                <w:sz w:val="24"/>
                <w:szCs w:val="20"/>
              </w:rPr>
              <w:t>55.0%</w:t>
            </w:r>
          </w:p>
        </w:tc>
        <w:tc>
          <w:tcPr>
            <w:tcW w:w="889"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0"/>
              </w:rPr>
            </w:pPr>
            <w:r>
              <w:rPr>
                <w:sz w:val="24"/>
                <w:szCs w:val="20"/>
              </w:rPr>
              <w:t>60.0%</w:t>
            </w:r>
          </w:p>
        </w:tc>
        <w:tc>
          <w:tcPr>
            <w:tcW w:w="2049" w:type="dxa"/>
            <w:tcBorders>
              <w:top w:val="single" w:sz="8" w:space="0" w:color="4F81BD"/>
              <w:left w:val="single" w:sz="8" w:space="0" w:color="4F81BD"/>
              <w:bottom w:val="single" w:sz="8" w:space="0" w:color="4F81BD"/>
              <w:right w:val="single" w:sz="8" w:space="0" w:color="4F81BD"/>
            </w:tcBorders>
            <w:shd w:val="clear" w:color="auto" w:fill="FFFFFF"/>
            <w:noWrap/>
            <w:hideMark/>
          </w:tcPr>
          <w:p w:rsidR="00315971" w:rsidRDefault="004919CF">
            <w:pPr>
              <w:spacing w:after="0" w:line="240" w:lineRule="auto"/>
              <w:rPr>
                <w:sz w:val="24"/>
                <w:szCs w:val="20"/>
              </w:rPr>
            </w:pPr>
            <w:r>
              <w:rPr>
                <w:sz w:val="24"/>
                <w:szCs w:val="20"/>
              </w:rPr>
              <w:t>MICS  2016</w:t>
            </w:r>
          </w:p>
        </w:tc>
      </w:tr>
      <w:tr w:rsidR="00315971">
        <w:trPr>
          <w:trHeight w:val="900"/>
        </w:trPr>
        <w:tc>
          <w:tcPr>
            <w:tcW w:w="1638" w:type="dxa"/>
            <w:tcBorders>
              <w:top w:val="single" w:sz="8" w:space="0" w:color="4F81BD"/>
              <w:left w:val="single" w:sz="8" w:space="0" w:color="4F81BD"/>
              <w:right w:val="single" w:sz="8" w:space="0" w:color="4F81BD"/>
            </w:tcBorders>
            <w:shd w:val="clear" w:color="auto" w:fill="DEEAF6"/>
            <w:noWrap/>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CHRONIC MALNUTRITION </w:t>
            </w:r>
          </w:p>
        </w:tc>
        <w:tc>
          <w:tcPr>
            <w:tcW w:w="26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Reduce the prevalence of Stunting in children under-5 from 21.9% to 15.0%.</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Percentage (%) of children under-5 with stunting.</w:t>
            </w:r>
          </w:p>
        </w:tc>
        <w:tc>
          <w:tcPr>
            <w:tcW w:w="99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21.9%</w:t>
            </w:r>
          </w:p>
        </w:tc>
        <w:tc>
          <w:tcPr>
            <w:tcW w:w="81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20.0%</w:t>
            </w:r>
          </w:p>
        </w:tc>
        <w:tc>
          <w:tcPr>
            <w:tcW w:w="810"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sz w:val="24"/>
                <w:szCs w:val="20"/>
              </w:rPr>
            </w:pPr>
            <w:r>
              <w:rPr>
                <w:sz w:val="24"/>
                <w:szCs w:val="20"/>
              </w:rPr>
              <w:t>19.0%</w:t>
            </w:r>
          </w:p>
        </w:tc>
        <w:tc>
          <w:tcPr>
            <w:tcW w:w="781"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sz w:val="24"/>
                <w:szCs w:val="20"/>
              </w:rPr>
            </w:pPr>
            <w:r>
              <w:rPr>
                <w:sz w:val="24"/>
                <w:szCs w:val="20"/>
              </w:rPr>
              <w:t>18.0%</w:t>
            </w:r>
          </w:p>
        </w:tc>
        <w:tc>
          <w:tcPr>
            <w:tcW w:w="889"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sz w:val="24"/>
                <w:szCs w:val="20"/>
              </w:rPr>
            </w:pPr>
            <w:r>
              <w:rPr>
                <w:sz w:val="24"/>
                <w:szCs w:val="20"/>
              </w:rPr>
              <w:t>16.0%</w:t>
            </w:r>
          </w:p>
        </w:tc>
        <w:tc>
          <w:tcPr>
            <w:tcW w:w="889"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sz w:val="24"/>
                <w:szCs w:val="20"/>
              </w:rPr>
            </w:pPr>
            <w:r>
              <w:rPr>
                <w:sz w:val="24"/>
                <w:szCs w:val="20"/>
              </w:rPr>
              <w:t>15.0%</w:t>
            </w:r>
          </w:p>
        </w:tc>
        <w:tc>
          <w:tcPr>
            <w:tcW w:w="2049" w:type="dxa"/>
            <w:tcBorders>
              <w:top w:val="single" w:sz="8" w:space="0" w:color="4F81BD"/>
              <w:left w:val="single" w:sz="8" w:space="0" w:color="4F81BD"/>
              <w:bottom w:val="single" w:sz="8" w:space="0" w:color="4F81BD"/>
              <w:right w:val="single" w:sz="8" w:space="0" w:color="4F81BD"/>
            </w:tcBorders>
            <w:shd w:val="clear" w:color="auto" w:fill="DEEAF6"/>
            <w:noWrap/>
            <w:hideMark/>
          </w:tcPr>
          <w:p w:rsidR="00315971" w:rsidRDefault="004919CF">
            <w:pPr>
              <w:spacing w:after="0" w:line="240" w:lineRule="auto"/>
              <w:rPr>
                <w:sz w:val="24"/>
                <w:szCs w:val="20"/>
              </w:rPr>
            </w:pPr>
            <w:r>
              <w:rPr>
                <w:sz w:val="24"/>
                <w:szCs w:val="20"/>
              </w:rPr>
              <w:t>MICS  2016</w:t>
            </w:r>
          </w:p>
        </w:tc>
      </w:tr>
      <w:tr w:rsidR="00315971">
        <w:trPr>
          <w:trHeight w:val="900"/>
        </w:trPr>
        <w:tc>
          <w:tcPr>
            <w:tcW w:w="1638" w:type="dxa"/>
            <w:tcBorders>
              <w:left w:val="single" w:sz="8" w:space="0" w:color="4F81BD"/>
              <w:bottom w:val="single" w:sz="8" w:space="0" w:color="4F81BD"/>
              <w:right w:val="single" w:sz="8" w:space="0" w:color="4F81BD"/>
            </w:tcBorders>
            <w:shd w:val="clear" w:color="auto" w:fill="auto"/>
            <w:noWrap/>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rPr>
                <w:sz w:val="24"/>
                <w:szCs w:val="20"/>
              </w:rPr>
            </w:pPr>
            <w:r>
              <w:rPr>
                <w:sz w:val="24"/>
                <w:szCs w:val="20"/>
              </w:rPr>
              <w:t>Reduction in the prevalence of underweight in children under-5 from 11.6% to 6%.</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rPr>
                <w:sz w:val="24"/>
                <w:szCs w:val="20"/>
                <w:highlight w:val="yellow"/>
              </w:rPr>
            </w:pPr>
            <w:r>
              <w:rPr>
                <w:sz w:val="24"/>
                <w:szCs w:val="20"/>
              </w:rPr>
              <w:t>Percentage (%) of children under-5 with underweight.</w:t>
            </w:r>
          </w:p>
        </w:tc>
        <w:tc>
          <w:tcPr>
            <w:tcW w:w="99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11.6%</w:t>
            </w:r>
          </w:p>
        </w:tc>
        <w:tc>
          <w:tcPr>
            <w:tcW w:w="81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10%</w:t>
            </w:r>
          </w:p>
        </w:tc>
        <w:tc>
          <w:tcPr>
            <w:tcW w:w="810" w:type="dxa"/>
            <w:tcBorders>
              <w:top w:val="single" w:sz="8" w:space="0" w:color="4F81BD"/>
              <w:left w:val="single" w:sz="8" w:space="0" w:color="4F81BD"/>
              <w:bottom w:val="single" w:sz="8" w:space="0" w:color="4F81BD"/>
              <w:right w:val="single" w:sz="8" w:space="0" w:color="4F81BD"/>
            </w:tcBorders>
            <w:shd w:val="clear" w:color="auto" w:fill="auto"/>
            <w:noWrap/>
          </w:tcPr>
          <w:p w:rsidR="00315971" w:rsidRDefault="004919CF">
            <w:pPr>
              <w:spacing w:after="0" w:line="240" w:lineRule="auto"/>
              <w:jc w:val="both"/>
              <w:rPr>
                <w:sz w:val="24"/>
                <w:szCs w:val="20"/>
              </w:rPr>
            </w:pPr>
            <w:r>
              <w:rPr>
                <w:sz w:val="24"/>
                <w:szCs w:val="20"/>
              </w:rPr>
              <w:t> 9%</w:t>
            </w:r>
          </w:p>
        </w:tc>
        <w:tc>
          <w:tcPr>
            <w:tcW w:w="781" w:type="dxa"/>
            <w:tcBorders>
              <w:top w:val="single" w:sz="8" w:space="0" w:color="4F81BD"/>
              <w:left w:val="single" w:sz="8" w:space="0" w:color="4F81BD"/>
              <w:bottom w:val="single" w:sz="8" w:space="0" w:color="4F81BD"/>
              <w:right w:val="single" w:sz="8" w:space="0" w:color="4F81BD"/>
            </w:tcBorders>
            <w:shd w:val="clear" w:color="auto" w:fill="auto"/>
            <w:noWrap/>
          </w:tcPr>
          <w:p w:rsidR="00315971" w:rsidRDefault="004919CF">
            <w:pPr>
              <w:spacing w:after="0" w:line="240" w:lineRule="auto"/>
              <w:jc w:val="both"/>
              <w:rPr>
                <w:sz w:val="24"/>
                <w:szCs w:val="20"/>
              </w:rPr>
            </w:pPr>
            <w:r>
              <w:rPr>
                <w:sz w:val="24"/>
                <w:szCs w:val="20"/>
              </w:rPr>
              <w:t> 8%</w:t>
            </w:r>
          </w:p>
        </w:tc>
        <w:tc>
          <w:tcPr>
            <w:tcW w:w="889" w:type="dxa"/>
            <w:tcBorders>
              <w:top w:val="single" w:sz="8" w:space="0" w:color="4F81BD"/>
              <w:left w:val="single" w:sz="8" w:space="0" w:color="4F81BD"/>
              <w:bottom w:val="single" w:sz="8" w:space="0" w:color="4F81BD"/>
              <w:right w:val="single" w:sz="8" w:space="0" w:color="4F81BD"/>
            </w:tcBorders>
            <w:shd w:val="clear" w:color="auto" w:fill="auto"/>
            <w:noWrap/>
          </w:tcPr>
          <w:p w:rsidR="00315971" w:rsidRDefault="004919CF">
            <w:pPr>
              <w:spacing w:after="0" w:line="240" w:lineRule="auto"/>
              <w:jc w:val="both"/>
              <w:rPr>
                <w:sz w:val="24"/>
                <w:szCs w:val="20"/>
              </w:rPr>
            </w:pPr>
            <w:r>
              <w:rPr>
                <w:sz w:val="24"/>
                <w:szCs w:val="20"/>
              </w:rPr>
              <w:t> 7%</w:t>
            </w:r>
          </w:p>
        </w:tc>
        <w:tc>
          <w:tcPr>
            <w:tcW w:w="889" w:type="dxa"/>
            <w:tcBorders>
              <w:top w:val="single" w:sz="8" w:space="0" w:color="4F81BD"/>
              <w:left w:val="single" w:sz="8" w:space="0" w:color="4F81BD"/>
              <w:bottom w:val="single" w:sz="8" w:space="0" w:color="4F81BD"/>
              <w:right w:val="single" w:sz="8" w:space="0" w:color="4F81BD"/>
            </w:tcBorders>
            <w:shd w:val="clear" w:color="auto" w:fill="auto"/>
            <w:noWrap/>
          </w:tcPr>
          <w:p w:rsidR="00315971" w:rsidRDefault="004919CF">
            <w:pPr>
              <w:spacing w:after="0" w:line="240" w:lineRule="auto"/>
              <w:jc w:val="both"/>
              <w:rPr>
                <w:sz w:val="24"/>
                <w:szCs w:val="20"/>
              </w:rPr>
            </w:pPr>
            <w:r>
              <w:rPr>
                <w:sz w:val="24"/>
                <w:szCs w:val="20"/>
              </w:rPr>
              <w:t>6%</w:t>
            </w:r>
          </w:p>
        </w:tc>
        <w:tc>
          <w:tcPr>
            <w:tcW w:w="2049" w:type="dxa"/>
            <w:tcBorders>
              <w:top w:val="single" w:sz="8" w:space="0" w:color="4F81BD"/>
              <w:left w:val="single" w:sz="8" w:space="0" w:color="4F81BD"/>
              <w:bottom w:val="single" w:sz="8" w:space="0" w:color="4F81BD"/>
              <w:right w:val="single" w:sz="8" w:space="0" w:color="4F81BD"/>
            </w:tcBorders>
            <w:shd w:val="clear" w:color="auto" w:fill="auto"/>
            <w:noWrap/>
          </w:tcPr>
          <w:p w:rsidR="00315971" w:rsidRDefault="004919CF">
            <w:pPr>
              <w:spacing w:after="0" w:line="240" w:lineRule="auto"/>
              <w:rPr>
                <w:sz w:val="24"/>
                <w:szCs w:val="20"/>
              </w:rPr>
            </w:pPr>
            <w:r>
              <w:rPr>
                <w:sz w:val="24"/>
                <w:szCs w:val="20"/>
              </w:rPr>
              <w:t>MICS  2016</w:t>
            </w:r>
          </w:p>
        </w:tc>
      </w:tr>
      <w:tr w:rsidR="00315971">
        <w:trPr>
          <w:trHeight w:val="945"/>
        </w:trPr>
        <w:tc>
          <w:tcPr>
            <w:tcW w:w="1638" w:type="dxa"/>
            <w:tcBorders>
              <w:left w:val="single" w:sz="8" w:space="0" w:color="4F81BD"/>
              <w:right w:val="single" w:sz="8" w:space="0" w:color="4F81BD"/>
            </w:tcBorders>
            <w:shd w:val="clear" w:color="auto" w:fill="FFFFFF"/>
            <w:hideMark/>
          </w:tcPr>
          <w:p w:rsidR="00315971" w:rsidRDefault="00B70266" w:rsidP="00B70266">
            <w:pPr>
              <w:ind w:right="633"/>
              <w:jc w:val="both"/>
              <w:rPr>
                <w:rFonts w:ascii="Cambria" w:eastAsia="Times New Roman" w:hAnsi="Cambria"/>
                <w:b/>
                <w:bCs/>
                <w:sz w:val="24"/>
                <w:szCs w:val="20"/>
              </w:rPr>
            </w:pPr>
            <w:r>
              <w:rPr>
                <w:rFonts w:ascii="Cambria" w:eastAsia="Times New Roman" w:hAnsi="Cambria"/>
                <w:b/>
                <w:bCs/>
                <w:sz w:val="24"/>
                <w:szCs w:val="20"/>
              </w:rPr>
              <w:t>Wasting</w:t>
            </w:r>
          </w:p>
        </w:tc>
        <w:tc>
          <w:tcPr>
            <w:tcW w:w="2610"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Reduction in the prevalence of wasting in children under-5 from 6.8% to 3.0%</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Percentage (%) of children under-5 with wasting.</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6.8%</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5.5%</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4.5%</w:t>
            </w:r>
          </w:p>
        </w:tc>
        <w:tc>
          <w:tcPr>
            <w:tcW w:w="781"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4.0%</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3.5%</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3.0%</w:t>
            </w:r>
          </w:p>
        </w:tc>
        <w:tc>
          <w:tcPr>
            <w:tcW w:w="2049"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MICS  2016</w:t>
            </w:r>
          </w:p>
        </w:tc>
      </w:tr>
      <w:tr w:rsidR="00315971">
        <w:trPr>
          <w:trHeight w:val="945"/>
        </w:trPr>
        <w:tc>
          <w:tcPr>
            <w:tcW w:w="1638" w:type="dxa"/>
            <w:tcBorders>
              <w:left w:val="single" w:sz="8" w:space="0" w:color="4F81BD"/>
              <w:right w:val="single" w:sz="8" w:space="0" w:color="4F81BD"/>
            </w:tcBorders>
            <w:shd w:val="clear" w:color="auto" w:fill="FFFFFF"/>
            <w:hideMark/>
          </w:tcPr>
          <w:p w:rsidR="00315971" w:rsidRDefault="004919CF">
            <w:pPr>
              <w:ind w:right="633"/>
              <w:jc w:val="both"/>
              <w:rPr>
                <w:rFonts w:ascii="Cambria" w:eastAsia="Times New Roman" w:hAnsi="Cambria"/>
                <w:b/>
                <w:bCs/>
                <w:sz w:val="24"/>
                <w:szCs w:val="20"/>
              </w:rPr>
            </w:pPr>
            <w:r>
              <w:rPr>
                <w:rFonts w:ascii="Cambria" w:eastAsia="Times New Roman" w:hAnsi="Cambria"/>
                <w:b/>
                <w:bCs/>
                <w:sz w:val="24"/>
                <w:szCs w:val="20"/>
              </w:rPr>
              <w:t>Severe Acute Malnutrition</w:t>
            </w:r>
          </w:p>
        </w:tc>
        <w:tc>
          <w:tcPr>
            <w:tcW w:w="2610"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Reduction in the prevalence of Severe Acute Malnutrition in children under-5 from 2.2% to 1.0%</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Percentage (%) of children under-5 with SAM.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360" w:lineRule="auto"/>
              <w:jc w:val="both"/>
              <w:rPr>
                <w:sz w:val="24"/>
                <w:szCs w:val="20"/>
              </w:rPr>
            </w:pPr>
            <w:r>
              <w:rPr>
                <w:sz w:val="24"/>
                <w:szCs w:val="20"/>
              </w:rPr>
              <w:t>2.2%</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2.0%</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1.8%</w:t>
            </w:r>
          </w:p>
        </w:tc>
        <w:tc>
          <w:tcPr>
            <w:tcW w:w="781"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1.5%</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1.2%</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1.0%</w:t>
            </w:r>
          </w:p>
        </w:tc>
        <w:tc>
          <w:tcPr>
            <w:tcW w:w="2049"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MICS  2016</w:t>
            </w:r>
          </w:p>
        </w:tc>
      </w:tr>
      <w:tr w:rsidR="00315971">
        <w:trPr>
          <w:trHeight w:val="1200"/>
        </w:trPr>
        <w:tc>
          <w:tcPr>
            <w:tcW w:w="1638" w:type="dxa"/>
            <w:vMerge w:val="restart"/>
            <w:tcBorders>
              <w:top w:val="single" w:sz="8" w:space="0" w:color="4F81BD"/>
              <w:left w:val="single" w:sz="8" w:space="0" w:color="4F81BD"/>
              <w:bottom w:val="single" w:sz="8" w:space="0" w:color="4F81BD"/>
              <w:right w:val="single" w:sz="8" w:space="0" w:color="4F81BD"/>
            </w:tcBorders>
            <w:shd w:val="clear" w:color="auto" w:fill="auto"/>
            <w:noWrap/>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Micronutrients</w:t>
            </w:r>
          </w:p>
        </w:tc>
        <w:tc>
          <w:tcPr>
            <w:tcW w:w="26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Maintain universal household access to iodized salt.</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 xml:space="preserve">Percentage (%) of Households with access to iodized salt. </w:t>
            </w:r>
          </w:p>
        </w:tc>
        <w:tc>
          <w:tcPr>
            <w:tcW w:w="99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NA</w:t>
            </w:r>
          </w:p>
        </w:tc>
        <w:tc>
          <w:tcPr>
            <w:tcW w:w="8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 </w:t>
            </w:r>
          </w:p>
        </w:tc>
        <w:tc>
          <w:tcPr>
            <w:tcW w:w="8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 </w:t>
            </w:r>
          </w:p>
        </w:tc>
        <w:tc>
          <w:tcPr>
            <w:tcW w:w="781"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 </w:t>
            </w:r>
          </w:p>
        </w:tc>
        <w:tc>
          <w:tcPr>
            <w:tcW w:w="88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 90%</w:t>
            </w:r>
          </w:p>
        </w:tc>
        <w:tc>
          <w:tcPr>
            <w:tcW w:w="88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 95%</w:t>
            </w:r>
          </w:p>
        </w:tc>
        <w:tc>
          <w:tcPr>
            <w:tcW w:w="204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NDHS, SMART SURVEY</w:t>
            </w:r>
          </w:p>
        </w:tc>
      </w:tr>
      <w:tr w:rsidR="00315971">
        <w:trPr>
          <w:trHeight w:val="1465"/>
        </w:trPr>
        <w:tc>
          <w:tcPr>
            <w:tcW w:w="1638" w:type="dxa"/>
            <w:vMerge/>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sz w:val="24"/>
                <w:szCs w:val="20"/>
                <w:highlight w:val="yellow"/>
              </w:rPr>
            </w:pPr>
            <w:r>
              <w:rPr>
                <w:sz w:val="24"/>
                <w:szCs w:val="20"/>
              </w:rPr>
              <w:t>Increase coverage of Vitamin A supplementation from 75.8% to 95.0%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sz w:val="24"/>
                <w:szCs w:val="20"/>
              </w:rPr>
            </w:pPr>
            <w:r>
              <w:rPr>
                <w:sz w:val="24"/>
                <w:szCs w:val="20"/>
              </w:rPr>
              <w:t>Percentage (%) coverage of Vitamin A supplementation.</w:t>
            </w:r>
          </w:p>
        </w:tc>
        <w:tc>
          <w:tcPr>
            <w:tcW w:w="99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75.8%</w:t>
            </w:r>
          </w:p>
        </w:tc>
        <w:tc>
          <w:tcPr>
            <w:tcW w:w="81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79.0%</w:t>
            </w:r>
          </w:p>
        </w:tc>
        <w:tc>
          <w:tcPr>
            <w:tcW w:w="810"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84.0%</w:t>
            </w:r>
          </w:p>
        </w:tc>
        <w:tc>
          <w:tcPr>
            <w:tcW w:w="781"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87.0%</w:t>
            </w:r>
          </w:p>
        </w:tc>
        <w:tc>
          <w:tcPr>
            <w:tcW w:w="889"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90.0%</w:t>
            </w:r>
          </w:p>
        </w:tc>
        <w:tc>
          <w:tcPr>
            <w:tcW w:w="889" w:type="dxa"/>
            <w:tcBorders>
              <w:top w:val="single" w:sz="8" w:space="0" w:color="4F81BD"/>
              <w:left w:val="single" w:sz="8" w:space="0" w:color="4F81BD"/>
              <w:bottom w:val="single" w:sz="8" w:space="0" w:color="4F81BD"/>
              <w:right w:val="single" w:sz="8" w:space="0" w:color="4F81BD"/>
            </w:tcBorders>
            <w:shd w:val="clear" w:color="auto" w:fill="auto"/>
          </w:tcPr>
          <w:p w:rsidR="00315971" w:rsidRDefault="004919CF">
            <w:pPr>
              <w:spacing w:after="0" w:line="240" w:lineRule="auto"/>
              <w:jc w:val="both"/>
              <w:rPr>
                <w:sz w:val="24"/>
                <w:szCs w:val="20"/>
              </w:rPr>
            </w:pPr>
            <w:r>
              <w:rPr>
                <w:sz w:val="24"/>
                <w:szCs w:val="20"/>
              </w:rPr>
              <w:t>95%</w:t>
            </w:r>
          </w:p>
        </w:tc>
        <w:tc>
          <w:tcPr>
            <w:tcW w:w="2049" w:type="dxa"/>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4919CF">
            <w:pPr>
              <w:spacing w:after="0" w:line="240" w:lineRule="auto"/>
              <w:rPr>
                <w:sz w:val="24"/>
                <w:szCs w:val="20"/>
              </w:rPr>
            </w:pPr>
            <w:r>
              <w:rPr>
                <w:sz w:val="24"/>
                <w:szCs w:val="20"/>
              </w:rPr>
              <w:t>NNHS 2015</w:t>
            </w:r>
          </w:p>
        </w:tc>
      </w:tr>
      <w:tr w:rsidR="00315971">
        <w:trPr>
          <w:trHeight w:val="1515"/>
        </w:trPr>
        <w:tc>
          <w:tcPr>
            <w:tcW w:w="1638" w:type="dxa"/>
            <w:vMerge/>
            <w:tcBorders>
              <w:top w:val="single" w:sz="8" w:space="0" w:color="4F81BD"/>
              <w:left w:val="single" w:sz="8" w:space="0" w:color="4F81BD"/>
              <w:bottom w:val="single" w:sz="8" w:space="0" w:color="4F81BD"/>
              <w:right w:val="single" w:sz="8" w:space="0" w:color="4F81BD"/>
            </w:tcBorders>
            <w:shd w:val="clear" w:color="auto" w:fill="auto"/>
            <w:hideMark/>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Increase coverage of Zinc supplementation in diarrhoea management from 31.7% to 60.0% of all children needing treatment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 xml:space="preserve">Percentage (%) of children with diarrhoea receiving Zinc and low osmolality ORS for treatment. </w:t>
            </w:r>
          </w:p>
        </w:tc>
        <w:tc>
          <w:tcPr>
            <w:tcW w:w="99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31.7% (Southwest)</w:t>
            </w:r>
          </w:p>
        </w:tc>
        <w:tc>
          <w:tcPr>
            <w:tcW w:w="8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35.0%</w:t>
            </w:r>
          </w:p>
        </w:tc>
        <w:tc>
          <w:tcPr>
            <w:tcW w:w="8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40.0%</w:t>
            </w:r>
          </w:p>
        </w:tc>
        <w:tc>
          <w:tcPr>
            <w:tcW w:w="781"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45.0%</w:t>
            </w:r>
          </w:p>
        </w:tc>
        <w:tc>
          <w:tcPr>
            <w:tcW w:w="88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50.0%</w:t>
            </w:r>
          </w:p>
        </w:tc>
        <w:tc>
          <w:tcPr>
            <w:tcW w:w="88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sz w:val="24"/>
                <w:szCs w:val="20"/>
              </w:rPr>
            </w:pPr>
            <w:r>
              <w:rPr>
                <w:sz w:val="24"/>
                <w:szCs w:val="20"/>
              </w:rPr>
              <w:t>60.0%</w:t>
            </w:r>
          </w:p>
        </w:tc>
        <w:tc>
          <w:tcPr>
            <w:tcW w:w="204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sz w:val="24"/>
                <w:szCs w:val="20"/>
              </w:rPr>
            </w:pPr>
            <w:r>
              <w:rPr>
                <w:sz w:val="24"/>
                <w:szCs w:val="20"/>
              </w:rPr>
              <w:t>MICS  2016</w:t>
            </w:r>
          </w:p>
        </w:tc>
      </w:tr>
      <w:tr w:rsidR="00315971">
        <w:trPr>
          <w:trHeight w:val="1515"/>
        </w:trPr>
        <w:tc>
          <w:tcPr>
            <w:tcW w:w="1638"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rPr>
                <w:sz w:val="24"/>
                <w:szCs w:val="20"/>
              </w:rPr>
            </w:pPr>
            <w:r>
              <w:rPr>
                <w:sz w:val="24"/>
                <w:szCs w:val="20"/>
              </w:rPr>
              <w:t>Increase coverage of  Deworming among children from 12-59months from 37.5% to 80.0%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rPr>
                <w:sz w:val="24"/>
                <w:szCs w:val="20"/>
              </w:rPr>
            </w:pPr>
            <w:r>
              <w:rPr>
                <w:sz w:val="24"/>
                <w:szCs w:val="20"/>
              </w:rPr>
              <w:t xml:space="preserve">Percentage of children 12-59 months de-wormed. </w:t>
            </w:r>
          </w:p>
        </w:tc>
        <w:tc>
          <w:tcPr>
            <w:tcW w:w="99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37.5%</w:t>
            </w:r>
          </w:p>
        </w:tc>
        <w:tc>
          <w:tcPr>
            <w:tcW w:w="81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45.0%</w:t>
            </w:r>
          </w:p>
        </w:tc>
        <w:tc>
          <w:tcPr>
            <w:tcW w:w="81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55.0%</w:t>
            </w:r>
          </w:p>
        </w:tc>
        <w:tc>
          <w:tcPr>
            <w:tcW w:w="781"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65.0%</w:t>
            </w:r>
          </w:p>
        </w:tc>
        <w:tc>
          <w:tcPr>
            <w:tcW w:w="889"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75.0%</w:t>
            </w:r>
          </w:p>
        </w:tc>
        <w:tc>
          <w:tcPr>
            <w:tcW w:w="889"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sz w:val="24"/>
                <w:szCs w:val="20"/>
              </w:rPr>
            </w:pPr>
            <w:r>
              <w:rPr>
                <w:sz w:val="24"/>
                <w:szCs w:val="20"/>
              </w:rPr>
              <w:t>80.0%</w:t>
            </w:r>
          </w:p>
        </w:tc>
        <w:tc>
          <w:tcPr>
            <w:tcW w:w="2049"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r>
              <w:t>NNHS, 2015</w:t>
            </w:r>
          </w:p>
        </w:tc>
      </w:tr>
      <w:tr w:rsidR="00315971">
        <w:trPr>
          <w:trHeight w:val="475"/>
        </w:trPr>
        <w:tc>
          <w:tcPr>
            <w:tcW w:w="1638" w:type="dxa"/>
            <w:vMerge w:val="restart"/>
            <w:tcBorders>
              <w:top w:val="single" w:sz="8" w:space="0" w:color="4F81BD"/>
              <w:left w:val="single" w:sz="8" w:space="0" w:color="4F81BD"/>
              <w:right w:val="single" w:sz="8" w:space="0" w:color="4F81BD"/>
            </w:tcBorders>
            <w:shd w:val="clear" w:color="auto" w:fill="FFFFFF"/>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DRNCDs</w:t>
            </w:r>
          </w:p>
        </w:tc>
        <w:tc>
          <w:tcPr>
            <w:tcW w:w="2610" w:type="dxa"/>
            <w:vMerge w:val="restart"/>
            <w:tcBorders>
              <w:top w:val="single" w:sz="8" w:space="0" w:color="4F81BD"/>
              <w:left w:val="single" w:sz="8" w:space="0" w:color="4F81BD"/>
              <w:right w:val="single" w:sz="8" w:space="0" w:color="4F81BD"/>
            </w:tcBorders>
            <w:shd w:val="clear" w:color="auto" w:fill="FFFFFF"/>
            <w:hideMark/>
          </w:tcPr>
          <w:p w:rsidR="00315971" w:rsidRDefault="004919CF">
            <w:pPr>
              <w:spacing w:after="0" w:line="240" w:lineRule="auto"/>
              <w:rPr>
                <w:sz w:val="24"/>
                <w:szCs w:val="20"/>
              </w:rPr>
            </w:pPr>
            <w:r>
              <w:rPr>
                <w:sz w:val="24"/>
                <w:szCs w:val="20"/>
              </w:rPr>
              <w:t>30.0% reduction in the prevalence of Diet related non-communicable diseases</w:t>
            </w:r>
          </w:p>
        </w:tc>
        <w:tc>
          <w:tcPr>
            <w:tcW w:w="900" w:type="dxa"/>
            <w:vMerge w:val="restart"/>
            <w:tcBorders>
              <w:top w:val="single" w:sz="8" w:space="0" w:color="4F81BD"/>
              <w:left w:val="single" w:sz="8" w:space="0" w:color="4F81BD"/>
              <w:right w:val="single" w:sz="4" w:space="0" w:color="auto"/>
            </w:tcBorders>
            <w:shd w:val="clear" w:color="auto" w:fill="FFFFFF"/>
            <w:hideMark/>
          </w:tcPr>
          <w:p w:rsidR="00315971" w:rsidRDefault="004919CF">
            <w:pPr>
              <w:spacing w:after="0" w:line="240" w:lineRule="auto"/>
              <w:rPr>
                <w:szCs w:val="20"/>
              </w:rPr>
            </w:pPr>
            <w:r>
              <w:rPr>
                <w:sz w:val="18"/>
                <w:szCs w:val="20"/>
              </w:rPr>
              <w:t>% of people living with DRNCDs.</w:t>
            </w:r>
          </w:p>
        </w:tc>
        <w:tc>
          <w:tcPr>
            <w:tcW w:w="1350" w:type="dxa"/>
            <w:tcBorders>
              <w:top w:val="single" w:sz="8" w:space="0" w:color="4F81BD"/>
              <w:left w:val="single" w:sz="4" w:space="0" w:color="auto"/>
              <w:bottom w:val="single" w:sz="4" w:space="0" w:color="auto"/>
              <w:right w:val="single" w:sz="8" w:space="0" w:color="4F81BD"/>
            </w:tcBorders>
            <w:shd w:val="clear" w:color="auto" w:fill="FFFFFF"/>
          </w:tcPr>
          <w:p w:rsidR="00315971" w:rsidRDefault="004919CF">
            <w:pPr>
              <w:spacing w:after="0" w:line="240" w:lineRule="auto"/>
            </w:pPr>
            <w:r>
              <w:t>Hyper-tension</w:t>
            </w:r>
          </w:p>
        </w:tc>
        <w:tc>
          <w:tcPr>
            <w:tcW w:w="990"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color w:val="000000"/>
                <w:sz w:val="24"/>
                <w:szCs w:val="20"/>
              </w:rPr>
            </w:pPr>
            <w:r>
              <w:rPr>
                <w:color w:val="000000"/>
                <w:sz w:val="24"/>
                <w:szCs w:val="20"/>
              </w:rPr>
              <w:t>21.6</w:t>
            </w:r>
          </w:p>
        </w:tc>
        <w:tc>
          <w:tcPr>
            <w:tcW w:w="810" w:type="dxa"/>
            <w:tcBorders>
              <w:top w:val="single" w:sz="8" w:space="0" w:color="4F81BD"/>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19.0</w:t>
            </w:r>
          </w:p>
        </w:tc>
        <w:tc>
          <w:tcPr>
            <w:tcW w:w="810" w:type="dxa"/>
            <w:tcBorders>
              <w:top w:val="single" w:sz="8" w:space="0" w:color="4F81BD"/>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18.0</w:t>
            </w:r>
          </w:p>
        </w:tc>
        <w:tc>
          <w:tcPr>
            <w:tcW w:w="781" w:type="dxa"/>
            <w:tcBorders>
              <w:top w:val="single" w:sz="8" w:space="0" w:color="4F81BD"/>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17.0</w:t>
            </w:r>
          </w:p>
        </w:tc>
        <w:tc>
          <w:tcPr>
            <w:tcW w:w="889" w:type="dxa"/>
            <w:tcBorders>
              <w:top w:val="single" w:sz="8" w:space="0" w:color="4F81BD"/>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16.0</w:t>
            </w:r>
          </w:p>
        </w:tc>
        <w:tc>
          <w:tcPr>
            <w:tcW w:w="889" w:type="dxa"/>
            <w:tcBorders>
              <w:top w:val="single" w:sz="8" w:space="0" w:color="4F81BD"/>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15.0</w:t>
            </w:r>
          </w:p>
        </w:tc>
        <w:tc>
          <w:tcPr>
            <w:tcW w:w="2049" w:type="dxa"/>
            <w:vMerge w:val="restart"/>
            <w:tcBorders>
              <w:top w:val="single" w:sz="8" w:space="0" w:color="4F81BD"/>
              <w:left w:val="single" w:sz="8" w:space="0" w:color="4F81BD"/>
              <w:right w:val="single" w:sz="8" w:space="0" w:color="4F81BD"/>
            </w:tcBorders>
            <w:shd w:val="clear" w:color="auto" w:fill="FFFFFF"/>
            <w:noWrap/>
            <w:hideMark/>
          </w:tcPr>
          <w:p w:rsidR="00315971" w:rsidRDefault="004919CF">
            <w:pPr>
              <w:spacing w:after="0" w:line="240" w:lineRule="auto"/>
              <w:rPr>
                <w:sz w:val="24"/>
                <w:szCs w:val="20"/>
              </w:rPr>
            </w:pPr>
            <w:r>
              <w:rPr>
                <w:sz w:val="24"/>
                <w:szCs w:val="20"/>
              </w:rPr>
              <w:t>State Bureau of Statistics/PHCDA/MOE</w:t>
            </w:r>
          </w:p>
          <w:p w:rsidR="00315971" w:rsidRDefault="00315971">
            <w:pPr>
              <w:spacing w:after="0" w:line="240" w:lineRule="auto"/>
              <w:rPr>
                <w:sz w:val="24"/>
                <w:szCs w:val="20"/>
              </w:rPr>
            </w:pPr>
          </w:p>
        </w:tc>
      </w:tr>
      <w:tr w:rsidR="00315971">
        <w:trPr>
          <w:trHeight w:val="461"/>
        </w:trPr>
        <w:tc>
          <w:tcPr>
            <w:tcW w:w="1638" w:type="dxa"/>
            <w:vMerge/>
            <w:tcBorders>
              <w:left w:val="single" w:sz="8" w:space="0" w:color="4F81BD"/>
              <w:right w:val="single" w:sz="8" w:space="0" w:color="4F81BD"/>
            </w:tcBorders>
            <w:shd w:val="clear" w:color="auto" w:fill="FFFFFF"/>
            <w:hideMark/>
          </w:tcPr>
          <w:p w:rsidR="00315971" w:rsidRDefault="00315971">
            <w:pPr>
              <w:spacing w:after="0" w:line="240" w:lineRule="auto"/>
              <w:jc w:val="both"/>
              <w:rPr>
                <w:rFonts w:ascii="Cambria" w:eastAsia="Times New Roman" w:hAnsi="Cambria"/>
                <w:b/>
                <w:bCs/>
                <w:sz w:val="24"/>
                <w:szCs w:val="20"/>
              </w:rPr>
            </w:pPr>
          </w:p>
        </w:tc>
        <w:tc>
          <w:tcPr>
            <w:tcW w:w="2610" w:type="dxa"/>
            <w:vMerge/>
            <w:tcBorders>
              <w:left w:val="single" w:sz="8" w:space="0" w:color="4F81BD"/>
              <w:right w:val="single" w:sz="8" w:space="0" w:color="4F81BD"/>
            </w:tcBorders>
            <w:shd w:val="clear" w:color="auto" w:fill="FFFFFF"/>
            <w:hideMark/>
          </w:tcPr>
          <w:p w:rsidR="00315971" w:rsidRDefault="00315971">
            <w:pPr>
              <w:spacing w:after="0" w:line="240" w:lineRule="auto"/>
              <w:rPr>
                <w:sz w:val="24"/>
                <w:szCs w:val="20"/>
              </w:rPr>
            </w:pPr>
          </w:p>
        </w:tc>
        <w:tc>
          <w:tcPr>
            <w:tcW w:w="900" w:type="dxa"/>
            <w:vMerge/>
            <w:tcBorders>
              <w:left w:val="single" w:sz="8" w:space="0" w:color="4F81BD"/>
              <w:right w:val="single" w:sz="4" w:space="0" w:color="auto"/>
            </w:tcBorders>
            <w:shd w:val="clear" w:color="auto" w:fill="FFFFFF"/>
            <w:hideMark/>
          </w:tcPr>
          <w:p w:rsidR="00315971" w:rsidRDefault="00315971">
            <w:pPr>
              <w:spacing w:after="0" w:line="240" w:lineRule="auto"/>
              <w:rPr>
                <w:sz w:val="24"/>
                <w:szCs w:val="20"/>
              </w:rPr>
            </w:pPr>
          </w:p>
        </w:tc>
        <w:tc>
          <w:tcPr>
            <w:tcW w:w="1350" w:type="dxa"/>
            <w:tcBorders>
              <w:top w:val="single" w:sz="4" w:space="0" w:color="auto"/>
              <w:left w:val="single" w:sz="4" w:space="0" w:color="auto"/>
              <w:bottom w:val="single" w:sz="4" w:space="0" w:color="auto"/>
              <w:right w:val="single" w:sz="8" w:space="0" w:color="4F81BD"/>
            </w:tcBorders>
            <w:shd w:val="clear" w:color="auto" w:fill="FFFFFF"/>
          </w:tcPr>
          <w:p w:rsidR="00315971" w:rsidRDefault="004919CF">
            <w:pPr>
              <w:spacing w:after="0" w:line="240" w:lineRule="auto"/>
              <w:rPr>
                <w:sz w:val="24"/>
                <w:szCs w:val="20"/>
              </w:rPr>
            </w:pPr>
            <w:r>
              <w:rPr>
                <w:sz w:val="24"/>
                <w:szCs w:val="20"/>
              </w:rPr>
              <w:t>Diabetes</w:t>
            </w:r>
          </w:p>
        </w:tc>
        <w:tc>
          <w:tcPr>
            <w:tcW w:w="990" w:type="dxa"/>
            <w:tcBorders>
              <w:top w:val="single" w:sz="4" w:space="0" w:color="auto"/>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color w:val="000000"/>
                <w:sz w:val="24"/>
                <w:szCs w:val="20"/>
              </w:rPr>
            </w:pPr>
            <w:r>
              <w:rPr>
                <w:color w:val="000000"/>
                <w:sz w:val="24"/>
                <w:szCs w:val="20"/>
              </w:rPr>
              <w:t>7.4</w:t>
            </w:r>
          </w:p>
        </w:tc>
        <w:tc>
          <w:tcPr>
            <w:tcW w:w="810"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7.0</w:t>
            </w:r>
          </w:p>
        </w:tc>
        <w:tc>
          <w:tcPr>
            <w:tcW w:w="810"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6.5</w:t>
            </w:r>
          </w:p>
        </w:tc>
        <w:tc>
          <w:tcPr>
            <w:tcW w:w="781"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6.0</w:t>
            </w:r>
          </w:p>
        </w:tc>
        <w:tc>
          <w:tcPr>
            <w:tcW w:w="889" w:type="dxa"/>
            <w:tcBorders>
              <w:top w:val="single" w:sz="4" w:space="0" w:color="auto"/>
              <w:left w:val="single" w:sz="8" w:space="0" w:color="4F81BD"/>
              <w:bottom w:val="single" w:sz="4" w:space="0" w:color="auto"/>
              <w:right w:val="single" w:sz="4" w:space="0" w:color="auto"/>
            </w:tcBorders>
            <w:shd w:val="clear" w:color="auto" w:fill="FFFFFF"/>
            <w:noWrap/>
          </w:tcPr>
          <w:p w:rsidR="00315971" w:rsidRDefault="004919CF">
            <w:pPr>
              <w:spacing w:after="0" w:line="240" w:lineRule="auto"/>
              <w:jc w:val="both"/>
              <w:rPr>
                <w:color w:val="000000"/>
                <w:sz w:val="24"/>
                <w:szCs w:val="20"/>
              </w:rPr>
            </w:pPr>
            <w:r>
              <w:rPr>
                <w:color w:val="000000"/>
                <w:sz w:val="24"/>
                <w:szCs w:val="20"/>
              </w:rPr>
              <w:t>5.6</w:t>
            </w:r>
          </w:p>
        </w:tc>
        <w:tc>
          <w:tcPr>
            <w:tcW w:w="889" w:type="dxa"/>
            <w:tcBorders>
              <w:top w:val="single" w:sz="4" w:space="0" w:color="auto"/>
              <w:left w:val="single" w:sz="4" w:space="0" w:color="auto"/>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5.2</w:t>
            </w:r>
          </w:p>
        </w:tc>
        <w:tc>
          <w:tcPr>
            <w:tcW w:w="2049" w:type="dxa"/>
            <w:vMerge/>
            <w:tcBorders>
              <w:left w:val="single" w:sz="8" w:space="0" w:color="4F81BD"/>
              <w:right w:val="single" w:sz="8" w:space="0" w:color="4F81BD"/>
            </w:tcBorders>
            <w:shd w:val="clear" w:color="auto" w:fill="FFFFFF"/>
            <w:noWrap/>
            <w:hideMark/>
          </w:tcPr>
          <w:p w:rsidR="00315971" w:rsidRDefault="00315971">
            <w:pPr>
              <w:spacing w:after="0" w:line="240" w:lineRule="auto"/>
              <w:rPr>
                <w:sz w:val="24"/>
                <w:szCs w:val="20"/>
              </w:rPr>
            </w:pPr>
          </w:p>
        </w:tc>
      </w:tr>
      <w:tr w:rsidR="00315971">
        <w:trPr>
          <w:trHeight w:val="339"/>
        </w:trPr>
        <w:tc>
          <w:tcPr>
            <w:tcW w:w="1638" w:type="dxa"/>
            <w:vMerge/>
            <w:tcBorders>
              <w:left w:val="single" w:sz="8" w:space="0" w:color="4F81BD"/>
              <w:right w:val="single" w:sz="8" w:space="0" w:color="4F81BD"/>
            </w:tcBorders>
            <w:shd w:val="clear" w:color="auto" w:fill="FFFFFF"/>
            <w:hideMark/>
          </w:tcPr>
          <w:p w:rsidR="00315971" w:rsidRDefault="00315971">
            <w:pPr>
              <w:spacing w:after="0" w:line="240" w:lineRule="auto"/>
              <w:jc w:val="both"/>
              <w:rPr>
                <w:rFonts w:ascii="Cambria" w:eastAsia="Times New Roman" w:hAnsi="Cambria"/>
                <w:b/>
                <w:bCs/>
                <w:sz w:val="24"/>
                <w:szCs w:val="20"/>
              </w:rPr>
            </w:pPr>
          </w:p>
        </w:tc>
        <w:tc>
          <w:tcPr>
            <w:tcW w:w="2610" w:type="dxa"/>
            <w:vMerge/>
            <w:tcBorders>
              <w:left w:val="single" w:sz="8" w:space="0" w:color="4F81BD"/>
              <w:right w:val="single" w:sz="8" w:space="0" w:color="4F81BD"/>
            </w:tcBorders>
            <w:shd w:val="clear" w:color="auto" w:fill="FFFFFF"/>
            <w:hideMark/>
          </w:tcPr>
          <w:p w:rsidR="00315971" w:rsidRDefault="00315971">
            <w:pPr>
              <w:spacing w:after="0" w:line="240" w:lineRule="auto"/>
              <w:rPr>
                <w:sz w:val="24"/>
                <w:szCs w:val="20"/>
              </w:rPr>
            </w:pPr>
          </w:p>
        </w:tc>
        <w:tc>
          <w:tcPr>
            <w:tcW w:w="900" w:type="dxa"/>
            <w:vMerge/>
            <w:tcBorders>
              <w:left w:val="single" w:sz="8" w:space="0" w:color="4F81BD"/>
              <w:right w:val="single" w:sz="4" w:space="0" w:color="auto"/>
            </w:tcBorders>
            <w:shd w:val="clear" w:color="auto" w:fill="FFFFFF"/>
            <w:hideMark/>
          </w:tcPr>
          <w:p w:rsidR="00315971" w:rsidRDefault="00315971">
            <w:pPr>
              <w:spacing w:after="0" w:line="240" w:lineRule="auto"/>
              <w:rPr>
                <w:sz w:val="24"/>
                <w:szCs w:val="20"/>
              </w:rPr>
            </w:pPr>
          </w:p>
        </w:tc>
        <w:tc>
          <w:tcPr>
            <w:tcW w:w="1350" w:type="dxa"/>
            <w:tcBorders>
              <w:top w:val="single" w:sz="4" w:space="0" w:color="auto"/>
              <w:left w:val="single" w:sz="4" w:space="0" w:color="auto"/>
              <w:bottom w:val="single" w:sz="4" w:space="0" w:color="auto"/>
              <w:right w:val="single" w:sz="8" w:space="0" w:color="4F81BD"/>
            </w:tcBorders>
            <w:shd w:val="clear" w:color="auto" w:fill="FFFFFF"/>
          </w:tcPr>
          <w:p w:rsidR="00315971" w:rsidRDefault="004919CF">
            <w:pPr>
              <w:spacing w:after="0" w:line="240" w:lineRule="auto"/>
              <w:rPr>
                <w:sz w:val="24"/>
                <w:szCs w:val="20"/>
              </w:rPr>
            </w:pPr>
            <w:r>
              <w:rPr>
                <w:sz w:val="24"/>
                <w:szCs w:val="20"/>
              </w:rPr>
              <w:t>Heart Failure</w:t>
            </w:r>
          </w:p>
        </w:tc>
        <w:tc>
          <w:tcPr>
            <w:tcW w:w="990" w:type="dxa"/>
            <w:tcBorders>
              <w:top w:val="single" w:sz="4" w:space="0" w:color="auto"/>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color w:val="000000"/>
                <w:sz w:val="24"/>
                <w:szCs w:val="20"/>
              </w:rPr>
            </w:pPr>
            <w:r>
              <w:rPr>
                <w:color w:val="000000"/>
                <w:sz w:val="24"/>
                <w:szCs w:val="20"/>
              </w:rPr>
              <w:t>0.7</w:t>
            </w:r>
          </w:p>
        </w:tc>
        <w:tc>
          <w:tcPr>
            <w:tcW w:w="810"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0.65</w:t>
            </w:r>
          </w:p>
        </w:tc>
        <w:tc>
          <w:tcPr>
            <w:tcW w:w="810"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0.6</w:t>
            </w:r>
          </w:p>
        </w:tc>
        <w:tc>
          <w:tcPr>
            <w:tcW w:w="781"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0.55</w:t>
            </w:r>
          </w:p>
        </w:tc>
        <w:tc>
          <w:tcPr>
            <w:tcW w:w="889"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0.5</w:t>
            </w:r>
          </w:p>
        </w:tc>
        <w:tc>
          <w:tcPr>
            <w:tcW w:w="889" w:type="dxa"/>
            <w:tcBorders>
              <w:top w:val="single" w:sz="4" w:space="0" w:color="auto"/>
              <w:left w:val="single" w:sz="8" w:space="0" w:color="4F81BD"/>
              <w:bottom w:val="single" w:sz="4" w:space="0" w:color="auto"/>
              <w:right w:val="single" w:sz="8" w:space="0" w:color="4F81BD"/>
            </w:tcBorders>
            <w:shd w:val="clear" w:color="auto" w:fill="FFFFFF"/>
            <w:noWrap/>
          </w:tcPr>
          <w:p w:rsidR="00315971" w:rsidRDefault="004919CF">
            <w:pPr>
              <w:spacing w:after="0" w:line="240" w:lineRule="auto"/>
              <w:jc w:val="both"/>
              <w:rPr>
                <w:color w:val="000000"/>
                <w:sz w:val="24"/>
                <w:szCs w:val="20"/>
              </w:rPr>
            </w:pPr>
            <w:r>
              <w:rPr>
                <w:color w:val="000000"/>
                <w:sz w:val="24"/>
                <w:szCs w:val="20"/>
              </w:rPr>
              <w:t>0.45</w:t>
            </w:r>
          </w:p>
        </w:tc>
        <w:tc>
          <w:tcPr>
            <w:tcW w:w="2049" w:type="dxa"/>
            <w:vMerge/>
            <w:tcBorders>
              <w:left w:val="single" w:sz="8" w:space="0" w:color="4F81BD"/>
              <w:right w:val="single" w:sz="8" w:space="0" w:color="4F81BD"/>
            </w:tcBorders>
            <w:shd w:val="clear" w:color="auto" w:fill="FFFFFF"/>
            <w:noWrap/>
            <w:hideMark/>
          </w:tcPr>
          <w:p w:rsidR="00315971" w:rsidRDefault="00315971">
            <w:pPr>
              <w:spacing w:after="0" w:line="240" w:lineRule="auto"/>
              <w:rPr>
                <w:sz w:val="24"/>
                <w:szCs w:val="20"/>
              </w:rPr>
            </w:pPr>
          </w:p>
        </w:tc>
      </w:tr>
      <w:tr w:rsidR="00315971">
        <w:trPr>
          <w:trHeight w:val="462"/>
        </w:trPr>
        <w:tc>
          <w:tcPr>
            <w:tcW w:w="1638" w:type="dxa"/>
            <w:vMerge/>
            <w:tcBorders>
              <w:left w:val="single" w:sz="8" w:space="0" w:color="4F81BD"/>
              <w:bottom w:val="single" w:sz="8" w:space="0" w:color="4F81BD"/>
              <w:right w:val="single" w:sz="8" w:space="0" w:color="4F81BD"/>
            </w:tcBorders>
            <w:shd w:val="clear" w:color="auto" w:fill="FFFFFF"/>
            <w:hideMark/>
          </w:tcPr>
          <w:p w:rsidR="00315971" w:rsidRDefault="00315971">
            <w:pPr>
              <w:spacing w:after="0" w:line="240" w:lineRule="auto"/>
              <w:jc w:val="both"/>
              <w:rPr>
                <w:rFonts w:ascii="Cambria" w:eastAsia="Times New Roman" w:hAnsi="Cambria"/>
                <w:b/>
                <w:bCs/>
                <w:sz w:val="24"/>
                <w:szCs w:val="20"/>
              </w:rPr>
            </w:pPr>
          </w:p>
        </w:tc>
        <w:tc>
          <w:tcPr>
            <w:tcW w:w="2610" w:type="dxa"/>
            <w:vMerge/>
            <w:tcBorders>
              <w:left w:val="single" w:sz="8" w:space="0" w:color="4F81BD"/>
              <w:bottom w:val="single" w:sz="8" w:space="0" w:color="4F81BD"/>
              <w:right w:val="single" w:sz="8" w:space="0" w:color="4F81BD"/>
            </w:tcBorders>
            <w:shd w:val="clear" w:color="auto" w:fill="FFFFFF"/>
            <w:hideMark/>
          </w:tcPr>
          <w:p w:rsidR="00315971" w:rsidRDefault="00315971">
            <w:pPr>
              <w:spacing w:after="0" w:line="240" w:lineRule="auto"/>
              <w:rPr>
                <w:sz w:val="24"/>
                <w:szCs w:val="20"/>
              </w:rPr>
            </w:pPr>
          </w:p>
        </w:tc>
        <w:tc>
          <w:tcPr>
            <w:tcW w:w="900" w:type="dxa"/>
            <w:vMerge/>
            <w:tcBorders>
              <w:left w:val="single" w:sz="8" w:space="0" w:color="4F81BD"/>
              <w:bottom w:val="single" w:sz="8" w:space="0" w:color="4F81BD"/>
              <w:right w:val="single" w:sz="4" w:space="0" w:color="auto"/>
            </w:tcBorders>
            <w:shd w:val="clear" w:color="auto" w:fill="FFFFFF"/>
            <w:hideMark/>
          </w:tcPr>
          <w:p w:rsidR="00315971" w:rsidRDefault="00315971">
            <w:pPr>
              <w:spacing w:after="0" w:line="240" w:lineRule="auto"/>
              <w:rPr>
                <w:sz w:val="24"/>
                <w:szCs w:val="20"/>
              </w:rPr>
            </w:pPr>
          </w:p>
        </w:tc>
        <w:tc>
          <w:tcPr>
            <w:tcW w:w="1350" w:type="dxa"/>
            <w:tcBorders>
              <w:top w:val="single" w:sz="4" w:space="0" w:color="auto"/>
              <w:left w:val="single" w:sz="4" w:space="0" w:color="auto"/>
              <w:bottom w:val="single" w:sz="8" w:space="0" w:color="4F81BD"/>
              <w:right w:val="single" w:sz="8" w:space="0" w:color="4F81BD"/>
            </w:tcBorders>
            <w:shd w:val="clear" w:color="auto" w:fill="FFFFFF"/>
          </w:tcPr>
          <w:p w:rsidR="00315971" w:rsidRDefault="004919CF">
            <w:pPr>
              <w:spacing w:after="0" w:line="240" w:lineRule="auto"/>
              <w:rPr>
                <w:sz w:val="24"/>
                <w:szCs w:val="20"/>
              </w:rPr>
            </w:pPr>
            <w:r>
              <w:rPr>
                <w:sz w:val="24"/>
                <w:szCs w:val="20"/>
              </w:rPr>
              <w:t>Cancer</w:t>
            </w:r>
          </w:p>
        </w:tc>
        <w:tc>
          <w:tcPr>
            <w:tcW w:w="990" w:type="dxa"/>
            <w:tcBorders>
              <w:top w:val="single" w:sz="4" w:space="0" w:color="auto"/>
              <w:left w:val="single" w:sz="8" w:space="0" w:color="4F81BD"/>
              <w:bottom w:val="single" w:sz="8" w:space="0" w:color="4F81BD"/>
              <w:right w:val="single" w:sz="8" w:space="0" w:color="4F81BD"/>
            </w:tcBorders>
            <w:shd w:val="clear" w:color="auto" w:fill="FFFFFF"/>
          </w:tcPr>
          <w:p w:rsidR="00315971" w:rsidRDefault="00315971">
            <w:pPr>
              <w:spacing w:after="0" w:line="240" w:lineRule="auto"/>
              <w:jc w:val="both"/>
              <w:rPr>
                <w:color w:val="FF0000"/>
                <w:sz w:val="24"/>
                <w:szCs w:val="20"/>
              </w:rPr>
            </w:pPr>
          </w:p>
        </w:tc>
        <w:tc>
          <w:tcPr>
            <w:tcW w:w="810" w:type="dxa"/>
            <w:tcBorders>
              <w:top w:val="single" w:sz="4" w:space="0" w:color="auto"/>
              <w:left w:val="single" w:sz="8" w:space="0" w:color="4F81BD"/>
              <w:bottom w:val="single" w:sz="8" w:space="0" w:color="4F81BD"/>
              <w:right w:val="single" w:sz="8" w:space="0" w:color="4F81BD"/>
            </w:tcBorders>
            <w:shd w:val="clear" w:color="auto" w:fill="FFFFFF"/>
            <w:noWrap/>
          </w:tcPr>
          <w:p w:rsidR="00315971" w:rsidRDefault="00315971">
            <w:pPr>
              <w:spacing w:after="0" w:line="240" w:lineRule="auto"/>
              <w:jc w:val="both"/>
              <w:rPr>
                <w:color w:val="FF0000"/>
                <w:sz w:val="24"/>
                <w:szCs w:val="20"/>
              </w:rPr>
            </w:pPr>
          </w:p>
        </w:tc>
        <w:tc>
          <w:tcPr>
            <w:tcW w:w="810" w:type="dxa"/>
            <w:tcBorders>
              <w:top w:val="single" w:sz="4" w:space="0" w:color="auto"/>
              <w:left w:val="single" w:sz="8" w:space="0" w:color="4F81BD"/>
              <w:bottom w:val="single" w:sz="8" w:space="0" w:color="4F81BD"/>
              <w:right w:val="single" w:sz="8" w:space="0" w:color="4F81BD"/>
            </w:tcBorders>
            <w:shd w:val="clear" w:color="auto" w:fill="FFFFFF"/>
            <w:noWrap/>
          </w:tcPr>
          <w:p w:rsidR="00315971" w:rsidRDefault="00315971">
            <w:pPr>
              <w:spacing w:after="0" w:line="240" w:lineRule="auto"/>
              <w:jc w:val="both"/>
              <w:rPr>
                <w:color w:val="FF0000"/>
                <w:sz w:val="24"/>
                <w:szCs w:val="20"/>
              </w:rPr>
            </w:pPr>
          </w:p>
        </w:tc>
        <w:tc>
          <w:tcPr>
            <w:tcW w:w="781" w:type="dxa"/>
            <w:tcBorders>
              <w:top w:val="single" w:sz="4" w:space="0" w:color="auto"/>
              <w:left w:val="single" w:sz="8" w:space="0" w:color="4F81BD"/>
              <w:bottom w:val="single" w:sz="8" w:space="0" w:color="4F81BD"/>
              <w:right w:val="single" w:sz="8" w:space="0" w:color="4F81BD"/>
            </w:tcBorders>
            <w:shd w:val="clear" w:color="auto" w:fill="FFFFFF"/>
            <w:noWrap/>
          </w:tcPr>
          <w:p w:rsidR="00315971" w:rsidRDefault="00315971">
            <w:pPr>
              <w:spacing w:after="0" w:line="240" w:lineRule="auto"/>
              <w:jc w:val="both"/>
              <w:rPr>
                <w:color w:val="FF0000"/>
                <w:sz w:val="24"/>
                <w:szCs w:val="20"/>
              </w:rPr>
            </w:pPr>
          </w:p>
        </w:tc>
        <w:tc>
          <w:tcPr>
            <w:tcW w:w="889" w:type="dxa"/>
            <w:tcBorders>
              <w:top w:val="single" w:sz="4" w:space="0" w:color="auto"/>
              <w:left w:val="single" w:sz="8" w:space="0" w:color="4F81BD"/>
              <w:bottom w:val="single" w:sz="8" w:space="0" w:color="4F81BD"/>
              <w:right w:val="single" w:sz="8" w:space="0" w:color="4F81BD"/>
            </w:tcBorders>
            <w:shd w:val="clear" w:color="auto" w:fill="FFFFFF"/>
            <w:noWrap/>
          </w:tcPr>
          <w:p w:rsidR="00315971" w:rsidRDefault="00315971">
            <w:pPr>
              <w:spacing w:after="0" w:line="240" w:lineRule="auto"/>
              <w:jc w:val="both"/>
              <w:rPr>
                <w:color w:val="FF0000"/>
                <w:sz w:val="24"/>
                <w:szCs w:val="20"/>
              </w:rPr>
            </w:pPr>
          </w:p>
        </w:tc>
        <w:tc>
          <w:tcPr>
            <w:tcW w:w="889" w:type="dxa"/>
            <w:tcBorders>
              <w:top w:val="single" w:sz="4" w:space="0" w:color="auto"/>
              <w:left w:val="single" w:sz="8" w:space="0" w:color="4F81BD"/>
              <w:bottom w:val="single" w:sz="8" w:space="0" w:color="4F81BD"/>
              <w:right w:val="single" w:sz="8" w:space="0" w:color="4F81BD"/>
            </w:tcBorders>
            <w:shd w:val="clear" w:color="auto" w:fill="FFFFFF"/>
            <w:noWrap/>
          </w:tcPr>
          <w:p w:rsidR="00315971" w:rsidRDefault="00315971">
            <w:pPr>
              <w:spacing w:after="0" w:line="240" w:lineRule="auto"/>
              <w:jc w:val="both"/>
              <w:rPr>
                <w:color w:val="FF0000"/>
                <w:sz w:val="24"/>
                <w:szCs w:val="20"/>
              </w:rPr>
            </w:pPr>
          </w:p>
        </w:tc>
        <w:tc>
          <w:tcPr>
            <w:tcW w:w="2049" w:type="dxa"/>
            <w:vMerge/>
            <w:tcBorders>
              <w:left w:val="single" w:sz="8" w:space="0" w:color="4F81BD"/>
              <w:bottom w:val="single" w:sz="8" w:space="0" w:color="4F81BD"/>
              <w:right w:val="single" w:sz="8" w:space="0" w:color="4F81BD"/>
            </w:tcBorders>
            <w:shd w:val="clear" w:color="auto" w:fill="FFFFFF"/>
            <w:noWrap/>
            <w:hideMark/>
          </w:tcPr>
          <w:p w:rsidR="00315971" w:rsidRDefault="00315971">
            <w:pPr>
              <w:spacing w:after="0" w:line="240" w:lineRule="auto"/>
              <w:rPr>
                <w:sz w:val="24"/>
                <w:szCs w:val="20"/>
              </w:rPr>
            </w:pPr>
          </w:p>
        </w:tc>
      </w:tr>
      <w:tr w:rsidR="00315971">
        <w:trPr>
          <w:trHeight w:val="1260"/>
        </w:trPr>
        <w:tc>
          <w:tcPr>
            <w:tcW w:w="1638"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Food Security</w:t>
            </w:r>
          </w:p>
        </w:tc>
        <w:tc>
          <w:tcPr>
            <w:tcW w:w="2610"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color w:val="000000"/>
                <w:sz w:val="24"/>
                <w:szCs w:val="20"/>
              </w:rPr>
            </w:pPr>
            <w:r>
              <w:rPr>
                <w:color w:val="000000"/>
                <w:sz w:val="24"/>
                <w:szCs w:val="20"/>
              </w:rPr>
              <w:t xml:space="preserve">Increase the </w:t>
            </w:r>
            <w:r>
              <w:rPr>
                <w:sz w:val="24"/>
                <w:szCs w:val="20"/>
              </w:rPr>
              <w:t>Percentage of</w:t>
            </w:r>
            <w:r>
              <w:rPr>
                <w:color w:val="000000"/>
                <w:sz w:val="24"/>
                <w:szCs w:val="20"/>
              </w:rPr>
              <w:t xml:space="preserve"> farmers who plant bio-fortified seeds and staple crops (e.g cassava, orange flesh potatoes) from 10% to 50%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color w:val="000000"/>
                <w:sz w:val="24"/>
                <w:szCs w:val="20"/>
              </w:rPr>
            </w:pPr>
            <w:r>
              <w:rPr>
                <w:sz w:val="24"/>
                <w:szCs w:val="20"/>
              </w:rPr>
              <w:t>Percentage of</w:t>
            </w:r>
            <w:r>
              <w:rPr>
                <w:color w:val="000000"/>
                <w:sz w:val="24"/>
                <w:szCs w:val="20"/>
              </w:rPr>
              <w:t xml:space="preserve"> farmers planting bio-fortified seeds and staple crops. </w:t>
            </w:r>
          </w:p>
        </w:tc>
        <w:tc>
          <w:tcPr>
            <w:tcW w:w="990" w:type="dxa"/>
            <w:tcBorders>
              <w:top w:val="single" w:sz="8" w:space="0" w:color="4F81BD"/>
              <w:left w:val="single" w:sz="8" w:space="0" w:color="4F81BD"/>
              <w:bottom w:val="single" w:sz="8" w:space="0" w:color="4F81BD"/>
              <w:right w:val="single" w:sz="8" w:space="0" w:color="4F81BD"/>
            </w:tcBorders>
            <w:shd w:val="clear" w:color="auto" w:fill="DEEAF6"/>
          </w:tcPr>
          <w:p w:rsidR="00315971" w:rsidRDefault="004919CF">
            <w:pPr>
              <w:spacing w:after="0" w:line="240" w:lineRule="auto"/>
              <w:jc w:val="both"/>
              <w:rPr>
                <w:color w:val="000000"/>
                <w:sz w:val="24"/>
                <w:szCs w:val="20"/>
              </w:rPr>
            </w:pPr>
            <w:r>
              <w:rPr>
                <w:color w:val="000000"/>
                <w:sz w:val="24"/>
                <w:szCs w:val="20"/>
              </w:rPr>
              <w:t>10%</w:t>
            </w:r>
          </w:p>
        </w:tc>
        <w:tc>
          <w:tcPr>
            <w:tcW w:w="810"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color w:val="000000"/>
                <w:sz w:val="24"/>
                <w:szCs w:val="20"/>
              </w:rPr>
            </w:pPr>
            <w:r>
              <w:rPr>
                <w:color w:val="000000"/>
                <w:sz w:val="24"/>
                <w:szCs w:val="20"/>
              </w:rPr>
              <w:t>20%</w:t>
            </w:r>
          </w:p>
        </w:tc>
        <w:tc>
          <w:tcPr>
            <w:tcW w:w="810"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color w:val="000000"/>
                <w:sz w:val="24"/>
                <w:szCs w:val="20"/>
              </w:rPr>
            </w:pPr>
            <w:r>
              <w:rPr>
                <w:color w:val="000000"/>
                <w:sz w:val="24"/>
                <w:szCs w:val="20"/>
              </w:rPr>
              <w:t>25%</w:t>
            </w:r>
          </w:p>
        </w:tc>
        <w:tc>
          <w:tcPr>
            <w:tcW w:w="781"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color w:val="000000"/>
                <w:sz w:val="24"/>
                <w:szCs w:val="20"/>
              </w:rPr>
            </w:pPr>
            <w:r>
              <w:rPr>
                <w:color w:val="000000"/>
                <w:sz w:val="24"/>
                <w:szCs w:val="20"/>
              </w:rPr>
              <w:t>30%</w:t>
            </w:r>
          </w:p>
        </w:tc>
        <w:tc>
          <w:tcPr>
            <w:tcW w:w="889"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color w:val="000000"/>
                <w:sz w:val="24"/>
                <w:szCs w:val="20"/>
              </w:rPr>
            </w:pPr>
            <w:r>
              <w:rPr>
                <w:color w:val="000000"/>
                <w:sz w:val="24"/>
                <w:szCs w:val="20"/>
              </w:rPr>
              <w:t>40%</w:t>
            </w:r>
          </w:p>
        </w:tc>
        <w:tc>
          <w:tcPr>
            <w:tcW w:w="889" w:type="dxa"/>
            <w:tcBorders>
              <w:top w:val="single" w:sz="8" w:space="0" w:color="4F81BD"/>
              <w:left w:val="single" w:sz="8" w:space="0" w:color="4F81BD"/>
              <w:bottom w:val="single" w:sz="8" w:space="0" w:color="4F81BD"/>
              <w:right w:val="single" w:sz="8" w:space="0" w:color="4F81BD"/>
            </w:tcBorders>
            <w:shd w:val="clear" w:color="auto" w:fill="DEEAF6"/>
            <w:noWrap/>
          </w:tcPr>
          <w:p w:rsidR="00315971" w:rsidRDefault="004919CF">
            <w:pPr>
              <w:spacing w:after="0" w:line="240" w:lineRule="auto"/>
              <w:jc w:val="both"/>
              <w:rPr>
                <w:color w:val="000000"/>
                <w:sz w:val="24"/>
                <w:szCs w:val="20"/>
              </w:rPr>
            </w:pPr>
            <w:r>
              <w:rPr>
                <w:color w:val="000000"/>
                <w:sz w:val="24"/>
                <w:szCs w:val="20"/>
              </w:rPr>
              <w:t>50%</w:t>
            </w:r>
          </w:p>
        </w:tc>
        <w:tc>
          <w:tcPr>
            <w:tcW w:w="2049" w:type="dxa"/>
            <w:tcBorders>
              <w:top w:val="single" w:sz="8" w:space="0" w:color="4F81BD"/>
              <w:left w:val="single" w:sz="8" w:space="0" w:color="4F81BD"/>
              <w:bottom w:val="single" w:sz="8" w:space="0" w:color="4F81BD"/>
              <w:right w:val="single" w:sz="8" w:space="0" w:color="4F81BD"/>
            </w:tcBorders>
            <w:shd w:val="clear" w:color="auto" w:fill="DEEAF6"/>
            <w:hideMark/>
          </w:tcPr>
          <w:p w:rsidR="00315971" w:rsidRDefault="004919CF">
            <w:pPr>
              <w:spacing w:after="0" w:line="240" w:lineRule="auto"/>
              <w:rPr>
                <w:color w:val="000000"/>
                <w:sz w:val="24"/>
                <w:szCs w:val="20"/>
              </w:rPr>
            </w:pPr>
            <w:r>
              <w:rPr>
                <w:color w:val="000000"/>
                <w:sz w:val="24"/>
                <w:szCs w:val="20"/>
              </w:rPr>
              <w:t>State Ministry of Min of Agriculture and Rural Development reports</w:t>
            </w:r>
          </w:p>
        </w:tc>
      </w:tr>
      <w:tr w:rsidR="00315971">
        <w:trPr>
          <w:trHeight w:val="1180"/>
        </w:trPr>
        <w:tc>
          <w:tcPr>
            <w:tcW w:w="1638" w:type="dxa"/>
            <w:vMerge w:val="restart"/>
            <w:tcBorders>
              <w:top w:val="single" w:sz="8" w:space="0" w:color="4F81BD"/>
              <w:left w:val="single" w:sz="8" w:space="0" w:color="4F81BD"/>
              <w:right w:val="single" w:sz="8" w:space="0" w:color="4F81BD"/>
            </w:tcBorders>
            <w:shd w:val="clear" w:color="auto" w:fill="FFFFFF"/>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Water and Sanitation </w:t>
            </w:r>
          </w:p>
        </w:tc>
        <w:tc>
          <w:tcPr>
            <w:tcW w:w="2610" w:type="dxa"/>
            <w:tcBorders>
              <w:top w:val="single" w:sz="8" w:space="0" w:color="4F81BD"/>
              <w:left w:val="single" w:sz="8" w:space="0" w:color="4F81BD"/>
              <w:bottom w:val="single" w:sz="4" w:space="0" w:color="auto"/>
              <w:right w:val="single" w:sz="8" w:space="0" w:color="4F81BD"/>
            </w:tcBorders>
            <w:shd w:val="clear" w:color="auto" w:fill="FFFFFF"/>
            <w:hideMark/>
          </w:tcPr>
          <w:p w:rsidR="00315971" w:rsidRDefault="004919CF">
            <w:pPr>
              <w:spacing w:after="0" w:line="240" w:lineRule="auto"/>
              <w:rPr>
                <w:sz w:val="24"/>
                <w:szCs w:val="20"/>
              </w:rPr>
            </w:pPr>
            <w:r>
              <w:rPr>
                <w:sz w:val="24"/>
                <w:szCs w:val="20"/>
              </w:rPr>
              <w:t>Increase access to improved water source from 84.4% to 90.0% by 2024.</w:t>
            </w:r>
          </w:p>
        </w:tc>
        <w:tc>
          <w:tcPr>
            <w:tcW w:w="2250" w:type="dxa"/>
            <w:gridSpan w:val="2"/>
            <w:tcBorders>
              <w:top w:val="single" w:sz="8" w:space="0" w:color="4F81BD"/>
              <w:left w:val="single" w:sz="8" w:space="0" w:color="4F81BD"/>
              <w:bottom w:val="single" w:sz="4" w:space="0" w:color="auto"/>
              <w:right w:val="single" w:sz="8" w:space="0" w:color="4F81BD"/>
            </w:tcBorders>
            <w:shd w:val="clear" w:color="auto" w:fill="FFFFFF"/>
            <w:hideMark/>
          </w:tcPr>
          <w:p w:rsidR="00315971" w:rsidRDefault="004919CF">
            <w:pPr>
              <w:spacing w:after="0" w:line="240" w:lineRule="auto"/>
              <w:rPr>
                <w:sz w:val="24"/>
                <w:szCs w:val="20"/>
              </w:rPr>
            </w:pPr>
            <w:r>
              <w:rPr>
                <w:sz w:val="24"/>
                <w:szCs w:val="20"/>
              </w:rPr>
              <w:t xml:space="preserve">Percentage (%) of communities with access to improved drinking water source. </w:t>
            </w:r>
          </w:p>
        </w:tc>
        <w:tc>
          <w:tcPr>
            <w:tcW w:w="990"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84.4%</w:t>
            </w:r>
          </w:p>
        </w:tc>
        <w:tc>
          <w:tcPr>
            <w:tcW w:w="810"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86.0%</w:t>
            </w:r>
          </w:p>
        </w:tc>
        <w:tc>
          <w:tcPr>
            <w:tcW w:w="810"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87.0%</w:t>
            </w:r>
          </w:p>
        </w:tc>
        <w:tc>
          <w:tcPr>
            <w:tcW w:w="781"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88.0%</w:t>
            </w:r>
          </w:p>
        </w:tc>
        <w:tc>
          <w:tcPr>
            <w:tcW w:w="889"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89.0%</w:t>
            </w:r>
          </w:p>
        </w:tc>
        <w:tc>
          <w:tcPr>
            <w:tcW w:w="889" w:type="dxa"/>
            <w:tcBorders>
              <w:top w:val="single" w:sz="8" w:space="0" w:color="4F81BD"/>
              <w:left w:val="single" w:sz="8" w:space="0" w:color="4F81BD"/>
              <w:bottom w:val="single" w:sz="4" w:space="0" w:color="auto"/>
              <w:right w:val="single" w:sz="8" w:space="0" w:color="4F81BD"/>
            </w:tcBorders>
            <w:shd w:val="clear" w:color="auto" w:fill="FFFFFF"/>
          </w:tcPr>
          <w:p w:rsidR="00315971" w:rsidRDefault="004919CF">
            <w:pPr>
              <w:spacing w:after="0" w:line="240" w:lineRule="auto"/>
              <w:jc w:val="both"/>
              <w:rPr>
                <w:sz w:val="24"/>
                <w:szCs w:val="20"/>
              </w:rPr>
            </w:pPr>
            <w:r>
              <w:rPr>
                <w:sz w:val="24"/>
                <w:szCs w:val="20"/>
              </w:rPr>
              <w:t>90.0%</w:t>
            </w:r>
          </w:p>
        </w:tc>
        <w:tc>
          <w:tcPr>
            <w:tcW w:w="2049" w:type="dxa"/>
            <w:tcBorders>
              <w:top w:val="single" w:sz="8" w:space="0" w:color="4F81BD"/>
              <w:left w:val="single" w:sz="8" w:space="0" w:color="4F81BD"/>
              <w:bottom w:val="single" w:sz="4" w:space="0" w:color="auto"/>
              <w:right w:val="single" w:sz="8" w:space="0" w:color="4F81BD"/>
            </w:tcBorders>
            <w:shd w:val="clear" w:color="auto" w:fill="FFFFFF"/>
            <w:hideMark/>
          </w:tcPr>
          <w:p w:rsidR="00315971" w:rsidRDefault="004919CF">
            <w:pPr>
              <w:spacing w:after="0" w:line="240" w:lineRule="auto"/>
              <w:rPr>
                <w:sz w:val="24"/>
                <w:szCs w:val="20"/>
              </w:rPr>
            </w:pPr>
            <w:r>
              <w:rPr>
                <w:sz w:val="24"/>
                <w:szCs w:val="20"/>
              </w:rPr>
              <w:t>MICS  2016</w:t>
            </w:r>
          </w:p>
        </w:tc>
      </w:tr>
      <w:tr w:rsidR="00315971">
        <w:trPr>
          <w:trHeight w:val="1457"/>
        </w:trPr>
        <w:tc>
          <w:tcPr>
            <w:tcW w:w="1638" w:type="dxa"/>
            <w:vMerge/>
            <w:tcBorders>
              <w:top w:val="single" w:sz="8" w:space="0" w:color="4F81BD"/>
              <w:left w:val="single" w:sz="8" w:space="0" w:color="4F81BD"/>
              <w:right w:val="single" w:sz="8" w:space="0" w:color="4F81BD"/>
            </w:tcBorders>
            <w:shd w:val="clear" w:color="auto" w:fill="FFFFFF"/>
            <w:hideMark/>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4" w:space="0" w:color="auto"/>
              <w:left w:val="single" w:sz="8" w:space="0" w:color="4F81BD"/>
              <w:bottom w:val="single" w:sz="8" w:space="0" w:color="4F81BD"/>
              <w:right w:val="single" w:sz="8" w:space="0" w:color="4F81BD"/>
            </w:tcBorders>
            <w:shd w:val="clear" w:color="auto" w:fill="DAEEF3"/>
            <w:hideMark/>
          </w:tcPr>
          <w:p w:rsidR="00315971" w:rsidRDefault="004919CF">
            <w:pPr>
              <w:spacing w:after="0" w:line="240" w:lineRule="auto"/>
              <w:rPr>
                <w:sz w:val="24"/>
                <w:szCs w:val="20"/>
              </w:rPr>
            </w:pPr>
            <w:r>
              <w:rPr>
                <w:sz w:val="24"/>
                <w:szCs w:val="20"/>
              </w:rPr>
              <w:t>Increase access to quality water from 13.2% to 60.0% by 2024</w:t>
            </w:r>
          </w:p>
        </w:tc>
        <w:tc>
          <w:tcPr>
            <w:tcW w:w="2250" w:type="dxa"/>
            <w:gridSpan w:val="2"/>
            <w:tcBorders>
              <w:top w:val="single" w:sz="4" w:space="0" w:color="auto"/>
              <w:left w:val="single" w:sz="8" w:space="0" w:color="4F81BD"/>
              <w:bottom w:val="single" w:sz="8" w:space="0" w:color="4F81BD"/>
              <w:right w:val="single" w:sz="8" w:space="0" w:color="4F81BD"/>
            </w:tcBorders>
            <w:shd w:val="clear" w:color="auto" w:fill="DAEEF3"/>
            <w:hideMark/>
          </w:tcPr>
          <w:p w:rsidR="00315971" w:rsidRDefault="004919CF">
            <w:pPr>
              <w:spacing w:after="0" w:line="240" w:lineRule="auto"/>
              <w:rPr>
                <w:sz w:val="24"/>
                <w:szCs w:val="20"/>
              </w:rPr>
            </w:pPr>
            <w:r>
              <w:rPr>
                <w:sz w:val="24"/>
                <w:szCs w:val="20"/>
              </w:rPr>
              <w:t>Percentage of household with access to quality water free of fecal material.</w:t>
            </w:r>
          </w:p>
        </w:tc>
        <w:tc>
          <w:tcPr>
            <w:tcW w:w="990"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13.2%</w:t>
            </w:r>
          </w:p>
        </w:tc>
        <w:tc>
          <w:tcPr>
            <w:tcW w:w="810"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23.0%</w:t>
            </w:r>
          </w:p>
        </w:tc>
        <w:tc>
          <w:tcPr>
            <w:tcW w:w="810"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35.0%</w:t>
            </w:r>
          </w:p>
        </w:tc>
        <w:tc>
          <w:tcPr>
            <w:tcW w:w="781"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45.0%</w:t>
            </w:r>
          </w:p>
        </w:tc>
        <w:tc>
          <w:tcPr>
            <w:tcW w:w="889"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50.0%</w:t>
            </w:r>
          </w:p>
        </w:tc>
        <w:tc>
          <w:tcPr>
            <w:tcW w:w="889" w:type="dxa"/>
            <w:tcBorders>
              <w:top w:val="single" w:sz="4" w:space="0" w:color="auto"/>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60.0%</w:t>
            </w:r>
          </w:p>
        </w:tc>
        <w:tc>
          <w:tcPr>
            <w:tcW w:w="2049" w:type="dxa"/>
            <w:tcBorders>
              <w:top w:val="single" w:sz="4" w:space="0" w:color="auto"/>
              <w:left w:val="single" w:sz="8" w:space="0" w:color="4F81BD"/>
              <w:bottom w:val="single" w:sz="8" w:space="0" w:color="4F81BD"/>
              <w:right w:val="single" w:sz="8" w:space="0" w:color="4F81BD"/>
            </w:tcBorders>
            <w:shd w:val="clear" w:color="auto" w:fill="DAEEF3"/>
            <w:hideMark/>
          </w:tcPr>
          <w:p w:rsidR="00315971" w:rsidRDefault="004919CF">
            <w:pPr>
              <w:spacing w:after="0" w:line="240" w:lineRule="auto"/>
              <w:rPr>
                <w:sz w:val="24"/>
                <w:szCs w:val="20"/>
              </w:rPr>
            </w:pPr>
            <w:r>
              <w:rPr>
                <w:sz w:val="24"/>
                <w:szCs w:val="20"/>
              </w:rPr>
              <w:t>MICS  2016</w:t>
            </w:r>
          </w:p>
        </w:tc>
      </w:tr>
      <w:tr w:rsidR="00315971">
        <w:trPr>
          <w:trHeight w:val="945"/>
        </w:trPr>
        <w:tc>
          <w:tcPr>
            <w:tcW w:w="1638" w:type="dxa"/>
            <w:vMerge/>
            <w:tcBorders>
              <w:left w:val="single" w:sz="8" w:space="0" w:color="4F81BD"/>
              <w:right w:val="single" w:sz="8" w:space="0" w:color="4F81BD"/>
            </w:tcBorders>
            <w:shd w:val="clear" w:color="auto" w:fill="FFFFFF"/>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rPr>
                <w:sz w:val="24"/>
                <w:szCs w:val="20"/>
              </w:rPr>
            </w:pPr>
            <w:r>
              <w:rPr>
                <w:sz w:val="24"/>
                <w:szCs w:val="20"/>
              </w:rPr>
              <w:t xml:space="preserve">Increase access to basic sanitation from 56.8% to 80% by 2024. </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rPr>
                <w:sz w:val="24"/>
                <w:szCs w:val="20"/>
              </w:rPr>
            </w:pPr>
            <w:r>
              <w:rPr>
                <w:sz w:val="24"/>
                <w:szCs w:val="20"/>
              </w:rPr>
              <w:t>Percentage (%) of persons who practice proper hand washing and use of toilet.</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56.8%</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62.0%</w:t>
            </w:r>
          </w:p>
        </w:tc>
        <w:tc>
          <w:tcPr>
            <w:tcW w:w="81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67.0%</w:t>
            </w:r>
          </w:p>
        </w:tc>
        <w:tc>
          <w:tcPr>
            <w:tcW w:w="781"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72.0%</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76.0%</w:t>
            </w:r>
          </w:p>
        </w:tc>
        <w:tc>
          <w:tcPr>
            <w:tcW w:w="88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0"/>
              </w:rPr>
            </w:pPr>
            <w:r>
              <w:rPr>
                <w:sz w:val="24"/>
                <w:szCs w:val="20"/>
              </w:rPr>
              <w:t>80.0%</w:t>
            </w:r>
          </w:p>
        </w:tc>
        <w:tc>
          <w:tcPr>
            <w:tcW w:w="2049"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rPr>
                <w:color w:val="000000"/>
                <w:sz w:val="24"/>
                <w:szCs w:val="20"/>
              </w:rPr>
            </w:pPr>
            <w:r>
              <w:rPr>
                <w:color w:val="000000"/>
                <w:sz w:val="24"/>
                <w:szCs w:val="20"/>
              </w:rPr>
              <w:t>MICS  2016</w:t>
            </w:r>
          </w:p>
        </w:tc>
      </w:tr>
      <w:tr w:rsidR="00315971">
        <w:trPr>
          <w:trHeight w:val="945"/>
        </w:trPr>
        <w:tc>
          <w:tcPr>
            <w:tcW w:w="1638" w:type="dxa"/>
            <w:vMerge/>
            <w:tcBorders>
              <w:left w:val="single" w:sz="8" w:space="0" w:color="4F81BD"/>
              <w:bottom w:val="single" w:sz="8" w:space="0" w:color="4F81BD"/>
              <w:right w:val="single" w:sz="8" w:space="0" w:color="4F81BD"/>
            </w:tcBorders>
            <w:shd w:val="clear" w:color="auto" w:fill="FFFFFF"/>
          </w:tcPr>
          <w:p w:rsidR="00315971" w:rsidRDefault="00315971">
            <w:pPr>
              <w:spacing w:after="0" w:line="240" w:lineRule="auto"/>
              <w:jc w:val="both"/>
              <w:rPr>
                <w:rFonts w:ascii="Cambria" w:eastAsia="Times New Roman" w:hAnsi="Cambria"/>
                <w:b/>
                <w:bCs/>
                <w:sz w:val="24"/>
                <w:szCs w:val="20"/>
              </w:rPr>
            </w:pPr>
          </w:p>
        </w:tc>
        <w:tc>
          <w:tcPr>
            <w:tcW w:w="2610"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rPr>
                <w:sz w:val="24"/>
                <w:szCs w:val="20"/>
              </w:rPr>
            </w:pPr>
            <w:r>
              <w:rPr>
                <w:sz w:val="24"/>
                <w:szCs w:val="20"/>
              </w:rPr>
              <w:t>Reduce % of persons practicing Open Defecation (OD) from 39% to 19%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rPr>
                <w:sz w:val="24"/>
                <w:szCs w:val="20"/>
              </w:rPr>
            </w:pPr>
            <w:r>
              <w:rPr>
                <w:sz w:val="24"/>
                <w:szCs w:val="20"/>
              </w:rPr>
              <w:t>Percentage (%) of persons practicing Open Defecation (OD).</w:t>
            </w:r>
          </w:p>
        </w:tc>
        <w:tc>
          <w:tcPr>
            <w:tcW w:w="990"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39.0%</w:t>
            </w:r>
          </w:p>
        </w:tc>
        <w:tc>
          <w:tcPr>
            <w:tcW w:w="810"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35.0%</w:t>
            </w:r>
          </w:p>
        </w:tc>
        <w:tc>
          <w:tcPr>
            <w:tcW w:w="810"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30.0%</w:t>
            </w:r>
          </w:p>
        </w:tc>
        <w:tc>
          <w:tcPr>
            <w:tcW w:w="781"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25.0%</w:t>
            </w:r>
          </w:p>
        </w:tc>
        <w:tc>
          <w:tcPr>
            <w:tcW w:w="889"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22.0%</w:t>
            </w:r>
          </w:p>
          <w:p w:rsidR="00315971" w:rsidRDefault="00315971">
            <w:pPr>
              <w:rPr>
                <w:sz w:val="24"/>
                <w:szCs w:val="20"/>
              </w:rPr>
            </w:pPr>
          </w:p>
          <w:p w:rsidR="00315971" w:rsidRDefault="00315971">
            <w:pPr>
              <w:rPr>
                <w:sz w:val="24"/>
                <w:szCs w:val="20"/>
              </w:rPr>
            </w:pPr>
          </w:p>
        </w:tc>
        <w:tc>
          <w:tcPr>
            <w:tcW w:w="889"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jc w:val="both"/>
              <w:rPr>
                <w:sz w:val="24"/>
                <w:szCs w:val="20"/>
              </w:rPr>
            </w:pPr>
            <w:r>
              <w:rPr>
                <w:sz w:val="24"/>
                <w:szCs w:val="20"/>
              </w:rPr>
              <w:t>19.0%</w:t>
            </w:r>
          </w:p>
        </w:tc>
        <w:tc>
          <w:tcPr>
            <w:tcW w:w="2049" w:type="dxa"/>
            <w:tcBorders>
              <w:top w:val="single" w:sz="8" w:space="0" w:color="4F81BD"/>
              <w:left w:val="single" w:sz="8" w:space="0" w:color="4F81BD"/>
              <w:bottom w:val="single" w:sz="8" w:space="0" w:color="4F81BD"/>
              <w:right w:val="single" w:sz="8" w:space="0" w:color="4F81BD"/>
            </w:tcBorders>
            <w:shd w:val="clear" w:color="auto" w:fill="DAEEF3"/>
          </w:tcPr>
          <w:p w:rsidR="00315971" w:rsidRDefault="004919CF">
            <w:pPr>
              <w:spacing w:after="0" w:line="240" w:lineRule="auto"/>
              <w:rPr>
                <w:color w:val="000000"/>
                <w:sz w:val="24"/>
                <w:szCs w:val="20"/>
              </w:rPr>
            </w:pPr>
            <w:r>
              <w:rPr>
                <w:color w:val="000000"/>
                <w:sz w:val="24"/>
                <w:szCs w:val="20"/>
              </w:rPr>
              <w:t>MICS  2016</w:t>
            </w:r>
          </w:p>
        </w:tc>
      </w:tr>
      <w:tr w:rsidR="00315971">
        <w:trPr>
          <w:trHeight w:val="1350"/>
        </w:trPr>
        <w:tc>
          <w:tcPr>
            <w:tcW w:w="1638" w:type="dxa"/>
            <w:tcBorders>
              <w:top w:val="single" w:sz="8" w:space="0" w:color="4F81BD"/>
              <w:left w:val="single" w:sz="8" w:space="0" w:color="4F81BD"/>
              <w:bottom w:val="single" w:sz="8" w:space="0" w:color="4F81BD"/>
              <w:right w:val="single" w:sz="8" w:space="0" w:color="4F81BD"/>
            </w:tcBorders>
            <w:shd w:val="clear" w:color="auto" w:fill="FFFFFF"/>
            <w:noWrap/>
            <w:hideMark/>
          </w:tcPr>
          <w:p w:rsidR="00315971" w:rsidRDefault="004919CF">
            <w:pPr>
              <w:spacing w:after="0" w:line="240" w:lineRule="auto"/>
              <w:jc w:val="both"/>
              <w:rPr>
                <w:rFonts w:ascii="Cambria" w:eastAsia="Times New Roman" w:hAnsi="Cambria"/>
                <w:b/>
                <w:bCs/>
                <w:sz w:val="24"/>
                <w:szCs w:val="20"/>
              </w:rPr>
            </w:pPr>
            <w:r>
              <w:rPr>
                <w:rFonts w:ascii="Cambria" w:eastAsia="Times New Roman" w:hAnsi="Cambria"/>
                <w:b/>
                <w:bCs/>
                <w:sz w:val="24"/>
                <w:szCs w:val="20"/>
              </w:rPr>
              <w:t xml:space="preserve">Poverty Reduction </w:t>
            </w:r>
          </w:p>
        </w:tc>
        <w:tc>
          <w:tcPr>
            <w:tcW w:w="2610" w:type="dxa"/>
            <w:tcBorders>
              <w:top w:val="single" w:sz="8" w:space="0" w:color="4F81BD"/>
              <w:left w:val="single" w:sz="8" w:space="0" w:color="4F81BD"/>
              <w:bottom w:val="single" w:sz="8" w:space="0" w:color="4F81BD"/>
              <w:right w:val="single" w:sz="8" w:space="0" w:color="4F81BD"/>
            </w:tcBorders>
            <w:shd w:val="clear" w:color="auto" w:fill="FFFFFF"/>
            <w:hideMark/>
          </w:tcPr>
          <w:p w:rsidR="00315971" w:rsidRDefault="004919CF">
            <w:pPr>
              <w:spacing w:after="0" w:line="240" w:lineRule="auto"/>
              <w:rPr>
                <w:sz w:val="24"/>
                <w:szCs w:val="24"/>
              </w:rPr>
            </w:pPr>
            <w:r>
              <w:rPr>
                <w:sz w:val="24"/>
                <w:szCs w:val="24"/>
              </w:rPr>
              <w:t>Increase the number of girl-child enrolled in schools from 93.8% to 99.0% by 2024.</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FFFFFF"/>
            <w:noWrap/>
            <w:hideMark/>
          </w:tcPr>
          <w:p w:rsidR="00315971" w:rsidRDefault="004919CF">
            <w:pPr>
              <w:spacing w:after="0" w:line="240" w:lineRule="auto"/>
              <w:rPr>
                <w:sz w:val="24"/>
                <w:szCs w:val="24"/>
              </w:rPr>
            </w:pPr>
            <w:r>
              <w:rPr>
                <w:sz w:val="24"/>
                <w:szCs w:val="24"/>
              </w:rPr>
              <w:t> </w:t>
            </w:r>
            <w:r>
              <w:rPr>
                <w:sz w:val="24"/>
                <w:szCs w:val="20"/>
              </w:rPr>
              <w:t xml:space="preserve">Percentage </w:t>
            </w:r>
            <w:r>
              <w:rPr>
                <w:sz w:val="24"/>
                <w:szCs w:val="24"/>
              </w:rPr>
              <w:t>(%) of girls enrolled in school.</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rsidR="00315971" w:rsidRDefault="004919CF">
            <w:pPr>
              <w:spacing w:after="0" w:line="240" w:lineRule="auto"/>
              <w:jc w:val="both"/>
              <w:rPr>
                <w:sz w:val="24"/>
                <w:szCs w:val="24"/>
              </w:rPr>
            </w:pPr>
            <w:r>
              <w:rPr>
                <w:sz w:val="24"/>
                <w:szCs w:val="24"/>
              </w:rPr>
              <w:t>93.8%</w:t>
            </w:r>
          </w:p>
        </w:tc>
        <w:tc>
          <w:tcPr>
            <w:tcW w:w="810"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4"/>
              </w:rPr>
            </w:pPr>
            <w:r>
              <w:rPr>
                <w:sz w:val="24"/>
                <w:szCs w:val="24"/>
              </w:rPr>
              <w:t>95.0%</w:t>
            </w:r>
          </w:p>
        </w:tc>
        <w:tc>
          <w:tcPr>
            <w:tcW w:w="810"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4"/>
              </w:rPr>
            </w:pPr>
            <w:r>
              <w:rPr>
                <w:sz w:val="24"/>
                <w:szCs w:val="24"/>
              </w:rPr>
              <w:t>96.0%</w:t>
            </w:r>
          </w:p>
        </w:tc>
        <w:tc>
          <w:tcPr>
            <w:tcW w:w="781"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4"/>
              </w:rPr>
            </w:pPr>
            <w:r>
              <w:rPr>
                <w:sz w:val="24"/>
                <w:szCs w:val="24"/>
              </w:rPr>
              <w:t>97.0%</w:t>
            </w:r>
          </w:p>
        </w:tc>
        <w:tc>
          <w:tcPr>
            <w:tcW w:w="889"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4"/>
              </w:rPr>
            </w:pPr>
            <w:r>
              <w:rPr>
                <w:sz w:val="24"/>
                <w:szCs w:val="24"/>
              </w:rPr>
              <w:t>98.0%</w:t>
            </w:r>
          </w:p>
        </w:tc>
        <w:tc>
          <w:tcPr>
            <w:tcW w:w="889" w:type="dxa"/>
            <w:tcBorders>
              <w:top w:val="single" w:sz="8" w:space="0" w:color="4F81BD"/>
              <w:left w:val="single" w:sz="8" w:space="0" w:color="4F81BD"/>
              <w:bottom w:val="single" w:sz="8" w:space="0" w:color="4F81BD"/>
              <w:right w:val="single" w:sz="8" w:space="0" w:color="4F81BD"/>
            </w:tcBorders>
            <w:shd w:val="clear" w:color="auto" w:fill="FFFFFF"/>
            <w:noWrap/>
          </w:tcPr>
          <w:p w:rsidR="00315971" w:rsidRDefault="004919CF">
            <w:pPr>
              <w:spacing w:after="0" w:line="240" w:lineRule="auto"/>
              <w:jc w:val="both"/>
              <w:rPr>
                <w:sz w:val="24"/>
                <w:szCs w:val="24"/>
              </w:rPr>
            </w:pPr>
            <w:r>
              <w:rPr>
                <w:sz w:val="24"/>
                <w:szCs w:val="24"/>
              </w:rPr>
              <w:t>99.0%</w:t>
            </w:r>
          </w:p>
        </w:tc>
        <w:tc>
          <w:tcPr>
            <w:tcW w:w="2049" w:type="dxa"/>
            <w:tcBorders>
              <w:top w:val="single" w:sz="8" w:space="0" w:color="4F81BD"/>
              <w:left w:val="single" w:sz="8" w:space="0" w:color="4F81BD"/>
              <w:bottom w:val="single" w:sz="8" w:space="0" w:color="4F81BD"/>
              <w:right w:val="single" w:sz="8" w:space="0" w:color="4F81BD"/>
            </w:tcBorders>
            <w:shd w:val="clear" w:color="auto" w:fill="FFFFFF"/>
            <w:noWrap/>
            <w:hideMark/>
          </w:tcPr>
          <w:p w:rsidR="00315971" w:rsidRDefault="004919CF">
            <w:pPr>
              <w:spacing w:after="0" w:line="240" w:lineRule="auto"/>
              <w:rPr>
                <w:color w:val="000000"/>
                <w:sz w:val="24"/>
                <w:szCs w:val="20"/>
              </w:rPr>
            </w:pPr>
            <w:r>
              <w:rPr>
                <w:color w:val="000000"/>
                <w:sz w:val="24"/>
                <w:szCs w:val="20"/>
              </w:rPr>
              <w:t>MICS  2016</w:t>
            </w:r>
          </w:p>
        </w:tc>
      </w:tr>
    </w:tbl>
    <w:p w:rsidR="00315971" w:rsidRDefault="00315971"/>
    <w:p w:rsidR="00315971" w:rsidRDefault="00315971">
      <w:pPr>
        <w:pStyle w:val="Heading2"/>
        <w:spacing w:before="120" w:after="120" w:line="240" w:lineRule="auto"/>
      </w:pPr>
    </w:p>
    <w:p w:rsidR="00315971" w:rsidRDefault="00315971"/>
    <w:p w:rsidR="00315971" w:rsidRDefault="004919CF">
      <w:pPr>
        <w:pStyle w:val="Heading2"/>
        <w:spacing w:before="120" w:after="120" w:line="240" w:lineRule="auto"/>
        <w:jc w:val="center"/>
        <w:rPr>
          <w:sz w:val="28"/>
          <w:szCs w:val="28"/>
        </w:rPr>
      </w:pPr>
      <w:bookmarkStart w:id="9" w:name="_Toc491702488"/>
      <w:r>
        <w:rPr>
          <w:sz w:val="28"/>
          <w:szCs w:val="28"/>
        </w:rPr>
        <w:t>CHAPTER 5:  COSTING</w:t>
      </w:r>
      <w:bookmarkEnd w:id="9"/>
    </w:p>
    <w:p w:rsidR="00315971" w:rsidRDefault="004919CF">
      <w:pPr>
        <w:jc w:val="both"/>
        <w:rPr>
          <w:rFonts w:ascii="Times New Roman" w:hAnsi="Times New Roman"/>
          <w:color w:val="000000"/>
          <w:sz w:val="24"/>
          <w:szCs w:val="24"/>
        </w:rPr>
      </w:pPr>
      <w:r>
        <w:rPr>
          <w:rFonts w:ascii="Times New Roman" w:hAnsi="Times New Roman"/>
          <w:color w:val="000000"/>
          <w:sz w:val="24"/>
          <w:szCs w:val="24"/>
        </w:rPr>
        <w:t xml:space="preserve">The main objective of this section is to provide cost estimates for the five-year period of the Ekiti State SPAN so that stakeholders know the cost required to operationalize the plan. The cost estimates could also be used for advocacy and resource mobilization purposes. The cost estimates have been based on micro-costing and activity-based costing related to the key priority areas and their current costs and official exchange rate of NGN 305 to the USD.  The State adopted the activity-based costing approach to provide cost estimates that are as accurate as possible. It is also recognized that resource contributions will come from the respective sectors involved in the implementation of the plan as well as relevant partners. </w:t>
      </w:r>
    </w:p>
    <w:p w:rsidR="00315971" w:rsidRDefault="004919CF">
      <w:pPr>
        <w:spacing w:after="0" w:line="240" w:lineRule="auto"/>
        <w:jc w:val="both"/>
        <w:rPr>
          <w:rFonts w:ascii="Times New Roman" w:hAnsi="Times New Roman"/>
          <w:color w:val="000000"/>
          <w:sz w:val="24"/>
          <w:szCs w:val="24"/>
        </w:rPr>
      </w:pPr>
      <w:r>
        <w:rPr>
          <w:rFonts w:ascii="Times New Roman" w:hAnsi="Times New Roman"/>
          <w:color w:val="000000"/>
          <w:sz w:val="24"/>
          <w:szCs w:val="24"/>
        </w:rPr>
        <w:t>The total cost required to operationalize the Strategic Plan of Action for the five-year period is estimated at three billion, six hundred and seventy nine million, nine thousand, three hundred and seventy six naira (</w:t>
      </w:r>
      <w:r>
        <w:rPr>
          <w:rFonts w:ascii="Times New Roman" w:hAnsi="Times New Roman"/>
          <w:b/>
          <w:color w:val="000000"/>
          <w:sz w:val="24"/>
          <w:szCs w:val="24"/>
        </w:rPr>
        <w:t>NGN3</w:t>
      </w:r>
      <w:r>
        <w:rPr>
          <w:rFonts w:ascii="Times New Roman" w:hAnsi="Times New Roman"/>
          <w:color w:val="000000"/>
          <w:sz w:val="24"/>
          <w:szCs w:val="24"/>
        </w:rPr>
        <w:t xml:space="preserve">,679,009,376.00), about ten million, one hundred and sixty three thousand and nine dollars </w:t>
      </w:r>
      <w:r>
        <w:rPr>
          <w:rFonts w:ascii="Times New Roman" w:hAnsi="Times New Roman"/>
          <w:b/>
          <w:color w:val="000000"/>
          <w:sz w:val="24"/>
          <w:szCs w:val="24"/>
        </w:rPr>
        <w:t>(10</w:t>
      </w:r>
      <w:r>
        <w:rPr>
          <w:rFonts w:ascii="Times New Roman" w:hAnsi="Times New Roman"/>
          <w:b/>
          <w:bCs/>
          <w:color w:val="000000"/>
          <w:sz w:val="24"/>
          <w:szCs w:val="24"/>
        </w:rPr>
        <w:t xml:space="preserve">,163,009 USD) </w:t>
      </w:r>
      <w:r>
        <w:rPr>
          <w:rFonts w:ascii="Times New Roman" w:hAnsi="Times New Roman"/>
          <w:color w:val="000000"/>
          <w:sz w:val="24"/>
          <w:szCs w:val="24"/>
        </w:rPr>
        <w:t>(Tables 12 and 13).</w:t>
      </w:r>
    </w:p>
    <w:p w:rsidR="00315971" w:rsidRDefault="00315971">
      <w:pPr>
        <w:jc w:val="both"/>
        <w:rPr>
          <w:rFonts w:ascii="Times New Roman" w:hAnsi="Times New Roman"/>
          <w:color w:val="000000"/>
          <w:sz w:val="24"/>
          <w:szCs w:val="24"/>
        </w:rPr>
      </w:pPr>
    </w:p>
    <w:p w:rsidR="00315971" w:rsidRDefault="004919CF">
      <w:pPr>
        <w:jc w:val="both"/>
        <w:rPr>
          <w:rFonts w:ascii="Cambria" w:hAnsi="Cambria"/>
          <w:color w:val="4F81BD"/>
          <w:sz w:val="28"/>
          <w:szCs w:val="28"/>
        </w:rPr>
      </w:pPr>
      <w:r>
        <w:rPr>
          <w:rFonts w:ascii="Cambria" w:hAnsi="Cambria"/>
          <w:color w:val="4F81BD"/>
          <w:sz w:val="28"/>
          <w:szCs w:val="28"/>
        </w:rPr>
        <w:t>Table 12: Cost breakdown by Priority Area and year (in Naira)</w:t>
      </w:r>
    </w:p>
    <w:tbl>
      <w:tblPr>
        <w:tblW w:w="13424" w:type="dxa"/>
        <w:tblInd w:w="-270" w:type="dxa"/>
        <w:tblLook w:val="04A0" w:firstRow="1" w:lastRow="0" w:firstColumn="1" w:lastColumn="0" w:noHBand="0" w:noVBand="1"/>
      </w:tblPr>
      <w:tblGrid>
        <w:gridCol w:w="2221"/>
        <w:gridCol w:w="1831"/>
        <w:gridCol w:w="1705"/>
        <w:gridCol w:w="1705"/>
        <w:gridCol w:w="1828"/>
        <w:gridCol w:w="1828"/>
        <w:gridCol w:w="2306"/>
      </w:tblGrid>
      <w:tr w:rsidR="00315971">
        <w:trPr>
          <w:trHeight w:val="314"/>
        </w:trPr>
        <w:tc>
          <w:tcPr>
            <w:tcW w:w="2221" w:type="dxa"/>
            <w:tcBorders>
              <w:top w:val="nil"/>
              <w:left w:val="nil"/>
              <w:bottom w:val="single" w:sz="12" w:space="0" w:color="FFFFFF"/>
              <w:right w:val="single" w:sz="4" w:space="0" w:color="FFFFFF"/>
            </w:tcBorders>
            <w:shd w:val="clear" w:color="4F81BD" w:fill="4F81BD"/>
            <w:noWrap/>
            <w:vAlign w:val="bottom"/>
            <w:hideMark/>
          </w:tcPr>
          <w:p w:rsidR="00315971" w:rsidRDefault="004919CF">
            <w:pPr>
              <w:spacing w:after="0" w:line="240" w:lineRule="auto"/>
              <w:rPr>
                <w:rFonts w:ascii="Times New Roman" w:eastAsia="Times New Roman" w:hAnsi="Times New Roman"/>
                <w:b/>
                <w:bCs/>
                <w:color w:val="000000"/>
                <w:sz w:val="24"/>
                <w:szCs w:val="24"/>
                <w:highlight w:val="red"/>
              </w:rPr>
            </w:pPr>
            <w:r>
              <w:rPr>
                <w:rFonts w:ascii="Times New Roman" w:eastAsia="Times New Roman" w:hAnsi="Times New Roman"/>
                <w:b/>
                <w:bCs/>
                <w:color w:val="000000"/>
                <w:sz w:val="24"/>
                <w:szCs w:val="24"/>
              </w:rPr>
              <w:t>Priority Area</w:t>
            </w:r>
          </w:p>
        </w:tc>
        <w:tc>
          <w:tcPr>
            <w:tcW w:w="1831"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2020</w:t>
            </w:r>
          </w:p>
        </w:tc>
        <w:tc>
          <w:tcPr>
            <w:tcW w:w="1705"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2021</w:t>
            </w:r>
          </w:p>
        </w:tc>
        <w:tc>
          <w:tcPr>
            <w:tcW w:w="1705"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2022</w:t>
            </w:r>
          </w:p>
        </w:tc>
        <w:tc>
          <w:tcPr>
            <w:tcW w:w="1828"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2023</w:t>
            </w:r>
          </w:p>
        </w:tc>
        <w:tc>
          <w:tcPr>
            <w:tcW w:w="1828"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2024</w:t>
            </w:r>
          </w:p>
        </w:tc>
        <w:tc>
          <w:tcPr>
            <w:tcW w:w="2306" w:type="dxa"/>
            <w:tcBorders>
              <w:top w:val="nil"/>
              <w:left w:val="single" w:sz="4" w:space="0" w:color="FFFFFF"/>
              <w:bottom w:val="single" w:sz="12" w:space="0" w:color="FFFFFF"/>
              <w:right w:val="nil"/>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Total (5-year)</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Adolescent and women of reproductive age</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85,512,800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92,836,800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92,612,800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96,386,800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92,612,800</w:t>
            </w:r>
          </w:p>
        </w:tc>
        <w:tc>
          <w:tcPr>
            <w:tcW w:w="2306" w:type="dxa"/>
            <w:tcBorders>
              <w:top w:val="single" w:sz="4" w:space="0" w:color="FFFFFF"/>
              <w:left w:val="single" w:sz="4" w:space="0" w:color="FFFFFF"/>
              <w:bottom w:val="single" w:sz="4" w:space="0" w:color="FFFFFF"/>
              <w:right w:val="nil"/>
            </w:tcBorders>
            <w:shd w:val="clear" w:color="auto" w:fill="DEEAF6"/>
            <w:noWrap/>
            <w:vAlign w:val="bottom"/>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459,962,000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B8CCE4" w:fill="B8CCE4"/>
            <w:noWrap/>
            <w:vAlign w:val="bottom"/>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Infant and Young Child Feeding</w:t>
            </w:r>
          </w:p>
        </w:tc>
        <w:tc>
          <w:tcPr>
            <w:tcW w:w="1831"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55,276,160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97,208,160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54,568,160</w:t>
            </w:r>
          </w:p>
        </w:tc>
        <w:tc>
          <w:tcPr>
            <w:tcW w:w="1828"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54,568,160</w:t>
            </w:r>
          </w:p>
        </w:tc>
        <w:tc>
          <w:tcPr>
            <w:tcW w:w="1828"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54,568,160</w:t>
            </w:r>
          </w:p>
        </w:tc>
        <w:tc>
          <w:tcPr>
            <w:tcW w:w="2306" w:type="dxa"/>
            <w:tcBorders>
              <w:top w:val="single" w:sz="4" w:space="0" w:color="FFFFFF"/>
              <w:left w:val="single" w:sz="4" w:space="0" w:color="FFFFFF"/>
              <w:bottom w:val="single" w:sz="4" w:space="0" w:color="FFFFFF"/>
              <w:right w:val="nil"/>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316,188,800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Management of SAM</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4,953,500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6,021,500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6,021,500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6,021,500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6,021,500</w:t>
            </w: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29,039,500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B8CCE4" w:fill="B8CCE4"/>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Micronutrient Deficiency Control (Vitamin A)</w:t>
            </w:r>
          </w:p>
        </w:tc>
        <w:tc>
          <w:tcPr>
            <w:tcW w:w="1831"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865,000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2,925,000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865,000</w:t>
            </w:r>
          </w:p>
        </w:tc>
        <w:tc>
          <w:tcPr>
            <w:tcW w:w="1828" w:type="dxa"/>
            <w:tcBorders>
              <w:top w:val="single" w:sz="4" w:space="0" w:color="FFFFFF"/>
              <w:left w:val="single" w:sz="4" w:space="0" w:color="FFFFFF"/>
              <w:bottom w:val="single" w:sz="4" w:space="0" w:color="FFFFFF"/>
              <w:right w:val="single" w:sz="4" w:space="0" w:color="FFFFFF"/>
            </w:tcBorders>
            <w:shd w:val="clear" w:color="auto"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865,000</w:t>
            </w:r>
          </w:p>
        </w:tc>
        <w:tc>
          <w:tcPr>
            <w:tcW w:w="1828" w:type="dxa"/>
            <w:tcBorders>
              <w:top w:val="single" w:sz="4" w:space="0" w:color="FFFFFF"/>
              <w:left w:val="single" w:sz="4" w:space="0" w:color="FFFFFF"/>
              <w:bottom w:val="single" w:sz="4" w:space="0" w:color="FFFFFF"/>
              <w:right w:val="single" w:sz="4" w:space="0" w:color="FFFFFF"/>
            </w:tcBorders>
            <w:shd w:val="clear" w:color="auto"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865,000</w:t>
            </w:r>
          </w:p>
        </w:tc>
        <w:tc>
          <w:tcPr>
            <w:tcW w:w="2306" w:type="dxa"/>
            <w:tcBorders>
              <w:top w:val="single" w:sz="4" w:space="0" w:color="FFFFFF"/>
              <w:left w:val="single" w:sz="4" w:space="0" w:color="FFFFFF"/>
              <w:bottom w:val="single" w:sz="4" w:space="0" w:color="FFFFFF"/>
              <w:right w:val="nil"/>
            </w:tcBorders>
            <w:shd w:val="clear" w:color="auto"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6,385,000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hAnsi="Times New Roman"/>
                <w:bCs/>
                <w:color w:val="000000"/>
                <w:sz w:val="24"/>
                <w:szCs w:val="24"/>
              </w:rPr>
              <w:t>Improved nutrition in schools and other institutions</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127,983,900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127,943,900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127,943,900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127,943,900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127,943,900</w:t>
            </w: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639,759,500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9CC2E5"/>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Diet-related Non-Communicable Diseases</w:t>
            </w:r>
          </w:p>
        </w:tc>
        <w:tc>
          <w:tcPr>
            <w:tcW w:w="1831"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18,054,000</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15,167,000</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6,140,000</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10,847,000</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1,820,000</w:t>
            </w:r>
          </w:p>
        </w:tc>
        <w:tc>
          <w:tcPr>
            <w:tcW w:w="2306" w:type="dxa"/>
            <w:tcBorders>
              <w:top w:val="single" w:sz="4" w:space="0" w:color="FFFFFF"/>
              <w:left w:val="single" w:sz="4" w:space="0" w:color="FFFFFF"/>
              <w:bottom w:val="single" w:sz="4" w:space="0" w:color="FFFFFF"/>
              <w:right w:val="nil"/>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52,028,000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9CC2E5"/>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Water and Sanitation</w:t>
            </w:r>
          </w:p>
        </w:tc>
        <w:tc>
          <w:tcPr>
            <w:tcW w:w="1831"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153,280,000</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153,280,000</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153,280,000</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153,280,000</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153,280,000</w:t>
            </w:r>
          </w:p>
        </w:tc>
        <w:tc>
          <w:tcPr>
            <w:tcW w:w="2306" w:type="dxa"/>
            <w:tcBorders>
              <w:top w:val="single" w:sz="4" w:space="0" w:color="FFFFFF"/>
              <w:left w:val="single" w:sz="4" w:space="0" w:color="FFFFFF"/>
              <w:bottom w:val="single" w:sz="4" w:space="0" w:color="FFFFFF"/>
              <w:right w:val="nil"/>
            </w:tcBorders>
            <w:shd w:val="clear" w:color="auto" w:fill="9CC2E5"/>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766,400,000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hideMark/>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Food security </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128,069,400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135,589,400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135,589,400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135,589,400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135,589,400</w:t>
            </w: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670,427,000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Poverty reduction</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68,928,000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68,928,000</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68,928,000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68,928,000</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68,928,000</w:t>
            </w: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344,640,000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Monitoring and Evaluation</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315971">
            <w:pPr>
              <w:jc w:val="center"/>
              <w:rPr>
                <w:rFonts w:ascii="Times New Roman" w:hAnsi="Times New Roman"/>
                <w:color w:val="000000"/>
                <w:sz w:val="24"/>
                <w:szCs w:val="24"/>
              </w:rPr>
            </w:pPr>
          </w:p>
        </w:tc>
      </w:tr>
      <w:tr w:rsidR="00315971">
        <w:trPr>
          <w:trHeight w:val="548"/>
        </w:trPr>
        <w:tc>
          <w:tcPr>
            <w:tcW w:w="2221" w:type="dxa"/>
            <w:tcBorders>
              <w:top w:val="single" w:sz="4" w:space="0" w:color="FFFFFF"/>
              <w:left w:val="nil"/>
              <w:bottom w:val="single" w:sz="4" w:space="0" w:color="FFFFFF"/>
              <w:right w:val="single" w:sz="4" w:space="0" w:color="FFFFFF"/>
            </w:tcBorders>
            <w:shd w:val="clear" w:color="auto" w:fill="D9D9D9"/>
            <w:noWrap/>
            <w:vAlign w:val="bottom"/>
          </w:tcPr>
          <w:p w:rsidR="00315971" w:rsidRDefault="004919CF">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Total cost of interventions</w:t>
            </w:r>
          </w:p>
        </w:tc>
        <w:tc>
          <w:tcPr>
            <w:tcW w:w="1831"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642,922,760</w:t>
            </w: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699,899,760</w:t>
            </w: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645,948,760</w:t>
            </w: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654,429,760</w:t>
            </w: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641,628,760</w:t>
            </w:r>
          </w:p>
        </w:tc>
        <w:tc>
          <w:tcPr>
            <w:tcW w:w="2306" w:type="dxa"/>
            <w:tcBorders>
              <w:top w:val="single" w:sz="4" w:space="0" w:color="FFFFFF"/>
              <w:left w:val="single" w:sz="4" w:space="0" w:color="FFFFFF"/>
              <w:bottom w:val="single" w:sz="4" w:space="0" w:color="FFFFFF"/>
              <w:right w:val="nil"/>
            </w:tcBorders>
            <w:shd w:val="clear" w:color="auto" w:fill="D9D9D9"/>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3,284,829,800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9D9D9"/>
            <w:noWrap/>
            <w:vAlign w:val="bottom"/>
          </w:tcPr>
          <w:p w:rsidR="00315971" w:rsidRDefault="00315971">
            <w:pPr>
              <w:spacing w:after="0" w:line="240" w:lineRule="auto"/>
              <w:rPr>
                <w:rFonts w:ascii="Times New Roman" w:eastAsia="Times New Roman" w:hAnsi="Times New Roman"/>
                <w:b/>
                <w:color w:val="000000"/>
                <w:sz w:val="24"/>
                <w:szCs w:val="24"/>
              </w:rPr>
            </w:pPr>
          </w:p>
        </w:tc>
        <w:tc>
          <w:tcPr>
            <w:tcW w:w="1831"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2306" w:type="dxa"/>
            <w:tcBorders>
              <w:top w:val="single" w:sz="4" w:space="0" w:color="FFFFFF"/>
              <w:left w:val="single" w:sz="4" w:space="0" w:color="FFFFFF"/>
              <w:bottom w:val="single" w:sz="4" w:space="0" w:color="FFFFFF"/>
              <w:right w:val="nil"/>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DCE6F1" w:fill="DCE6F1"/>
            <w:noWrap/>
            <w:vAlign w:val="bottom"/>
          </w:tcPr>
          <w:p w:rsidR="00315971" w:rsidRDefault="004919CF">
            <w:pPr>
              <w:spacing w:after="0" w:line="240" w:lineRule="auto"/>
              <w:rPr>
                <w:rFonts w:ascii="Times New Roman" w:eastAsia="Times New Roman" w:hAnsi="Times New Roman"/>
                <w:b/>
                <w:color w:val="000000"/>
                <w:sz w:val="24"/>
                <w:szCs w:val="24"/>
                <w:highlight w:val="red"/>
              </w:rPr>
            </w:pPr>
            <w:r>
              <w:rPr>
                <w:rFonts w:ascii="Times New Roman" w:eastAsia="Times New Roman" w:hAnsi="Times New Roman"/>
                <w:b/>
                <w:color w:val="000000"/>
                <w:sz w:val="24"/>
                <w:szCs w:val="24"/>
              </w:rPr>
              <w:t>Others</w:t>
            </w:r>
          </w:p>
        </w:tc>
        <w:tc>
          <w:tcPr>
            <w:tcW w:w="1831"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705"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705"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82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82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2306" w:type="dxa"/>
            <w:tcBorders>
              <w:top w:val="single" w:sz="4" w:space="0" w:color="FFFFFF"/>
              <w:left w:val="single" w:sz="4" w:space="0" w:color="FFFFFF"/>
              <w:bottom w:val="single" w:sz="4" w:space="0" w:color="FFFFFF"/>
              <w:right w:val="nil"/>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r>
      <w:tr w:rsidR="00315971">
        <w:trPr>
          <w:trHeight w:val="300"/>
        </w:trPr>
        <w:tc>
          <w:tcPr>
            <w:tcW w:w="2221" w:type="dxa"/>
            <w:tcBorders>
              <w:top w:val="nil"/>
              <w:left w:val="nil"/>
              <w:bottom w:val="single" w:sz="4" w:space="0" w:color="FFFFFF"/>
              <w:right w:val="single" w:sz="4" w:space="0" w:color="FFFFFF"/>
            </w:tcBorders>
            <w:shd w:val="clear" w:color="B8CCE4" w:fill="B8CCE4"/>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Capacity Development for Program delivery ( 9% total cost of interventions</w:t>
            </w:r>
          </w:p>
        </w:tc>
        <w:tc>
          <w:tcPr>
            <w:tcW w:w="1831" w:type="dxa"/>
            <w:tcBorders>
              <w:top w:val="nil"/>
              <w:left w:val="nil"/>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57,863,048.4</w:t>
            </w:r>
          </w:p>
        </w:tc>
        <w:tc>
          <w:tcPr>
            <w:tcW w:w="1705" w:type="dxa"/>
            <w:tcBorders>
              <w:top w:val="nil"/>
              <w:left w:val="nil"/>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62,990,978.4</w:t>
            </w:r>
          </w:p>
        </w:tc>
        <w:tc>
          <w:tcPr>
            <w:tcW w:w="1705" w:type="dxa"/>
            <w:tcBorders>
              <w:top w:val="nil"/>
              <w:left w:val="nil"/>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58,135,388.4</w:t>
            </w:r>
          </w:p>
        </w:tc>
        <w:tc>
          <w:tcPr>
            <w:tcW w:w="1828" w:type="dxa"/>
            <w:tcBorders>
              <w:top w:val="nil"/>
              <w:left w:val="nil"/>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58,898,678.4</w:t>
            </w:r>
          </w:p>
        </w:tc>
        <w:tc>
          <w:tcPr>
            <w:tcW w:w="1828" w:type="dxa"/>
            <w:tcBorders>
              <w:top w:val="nil"/>
              <w:left w:val="nil"/>
              <w:bottom w:val="single" w:sz="4" w:space="0" w:color="FFFFFF"/>
              <w:right w:val="single" w:sz="4" w:space="0" w:color="FFFFFF"/>
            </w:tcBorders>
            <w:shd w:val="clear" w:color="B8CCE4" w:fill="B8CCE4"/>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57,746,588.4</w:t>
            </w:r>
          </w:p>
        </w:tc>
        <w:tc>
          <w:tcPr>
            <w:tcW w:w="2306" w:type="dxa"/>
            <w:tcBorders>
              <w:top w:val="nil"/>
              <w:left w:val="nil"/>
              <w:bottom w:val="single" w:sz="4" w:space="0" w:color="FFFFFF"/>
              <w:right w:val="nil"/>
            </w:tcBorders>
            <w:shd w:val="clear" w:color="B8CCE4" w:fill="B8CCE4"/>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295,634,682</w:t>
            </w:r>
          </w:p>
          <w:p w:rsidR="00315971" w:rsidRDefault="00315971">
            <w:pPr>
              <w:jc w:val="center"/>
              <w:rPr>
                <w:rFonts w:ascii="Times New Roman" w:hAnsi="Times New Roman"/>
                <w:color w:val="000000"/>
                <w:sz w:val="24"/>
                <w:szCs w:val="24"/>
              </w:rPr>
            </w:pPr>
          </w:p>
        </w:tc>
      </w:tr>
      <w:tr w:rsidR="00315971">
        <w:trPr>
          <w:trHeight w:val="300"/>
        </w:trPr>
        <w:tc>
          <w:tcPr>
            <w:tcW w:w="2221" w:type="dxa"/>
            <w:tcBorders>
              <w:top w:val="nil"/>
              <w:left w:val="nil"/>
              <w:bottom w:val="single" w:sz="4" w:space="0" w:color="FFFFFF"/>
              <w:right w:val="single" w:sz="4" w:space="0" w:color="FFFFFF"/>
            </w:tcBorders>
            <w:shd w:val="clear" w:color="DCE6F1" w:fill="DCE6F1"/>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Coordination and multi-sectoral partnership (1% of total cost)</w:t>
            </w:r>
          </w:p>
        </w:tc>
        <w:tc>
          <w:tcPr>
            <w:tcW w:w="1831" w:type="dxa"/>
            <w:tcBorders>
              <w:top w:val="nil"/>
              <w:left w:val="nil"/>
              <w:bottom w:val="single" w:sz="4" w:space="0" w:color="FFFFFF"/>
              <w:right w:val="single" w:sz="4" w:space="0" w:color="FFFFFF"/>
            </w:tcBorders>
            <w:shd w:val="clear" w:color="DCE6F1" w:fill="DCE6F1"/>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6429227.6</w:t>
            </w:r>
          </w:p>
        </w:tc>
        <w:tc>
          <w:tcPr>
            <w:tcW w:w="1705" w:type="dxa"/>
            <w:tcBorders>
              <w:top w:val="nil"/>
              <w:left w:val="nil"/>
              <w:bottom w:val="single" w:sz="4" w:space="0" w:color="FFFFFF"/>
              <w:right w:val="single" w:sz="4" w:space="0" w:color="FFFFFF"/>
            </w:tcBorders>
            <w:shd w:val="clear" w:color="DCE6F1" w:fill="DCE6F1"/>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6998997.6</w:t>
            </w:r>
          </w:p>
        </w:tc>
        <w:tc>
          <w:tcPr>
            <w:tcW w:w="1705" w:type="dxa"/>
            <w:tcBorders>
              <w:top w:val="nil"/>
              <w:left w:val="nil"/>
              <w:bottom w:val="single" w:sz="4" w:space="0" w:color="FFFFFF"/>
              <w:right w:val="single" w:sz="4" w:space="0" w:color="FFFFFF"/>
            </w:tcBorders>
            <w:shd w:val="clear" w:color="DCE6F1" w:fill="DCE6F1"/>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6459487.6</w:t>
            </w:r>
          </w:p>
        </w:tc>
        <w:tc>
          <w:tcPr>
            <w:tcW w:w="1828" w:type="dxa"/>
            <w:tcBorders>
              <w:top w:val="nil"/>
              <w:left w:val="nil"/>
              <w:bottom w:val="single" w:sz="4" w:space="0" w:color="FFFFFF"/>
              <w:right w:val="single" w:sz="4" w:space="0" w:color="FFFFFF"/>
            </w:tcBorders>
            <w:shd w:val="clear" w:color="DCE6F1" w:fill="DCE6F1"/>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6544297.6</w:t>
            </w:r>
          </w:p>
        </w:tc>
        <w:tc>
          <w:tcPr>
            <w:tcW w:w="1828" w:type="dxa"/>
            <w:tcBorders>
              <w:top w:val="nil"/>
              <w:left w:val="nil"/>
              <w:bottom w:val="single" w:sz="4" w:space="0" w:color="FFFFFF"/>
              <w:right w:val="single" w:sz="4" w:space="0" w:color="FFFFFF"/>
            </w:tcBorders>
            <w:shd w:val="clear" w:color="DCE6F1" w:fill="DCE6F1"/>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6416287.6</w:t>
            </w:r>
          </w:p>
        </w:tc>
        <w:tc>
          <w:tcPr>
            <w:tcW w:w="2306" w:type="dxa"/>
            <w:tcBorders>
              <w:top w:val="nil"/>
              <w:left w:val="nil"/>
              <w:bottom w:val="single" w:sz="4" w:space="0" w:color="FFFFFF"/>
              <w:right w:val="nil"/>
            </w:tcBorders>
            <w:shd w:val="clear" w:color="DCE6F1" w:fill="DCE6F1"/>
            <w:noWrap/>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32,848,298</w:t>
            </w:r>
          </w:p>
          <w:p w:rsidR="00315971" w:rsidRDefault="00315971">
            <w:pPr>
              <w:jc w:val="center"/>
              <w:rPr>
                <w:rFonts w:ascii="Times New Roman" w:hAnsi="Times New Roman"/>
                <w:color w:val="000000"/>
                <w:sz w:val="24"/>
                <w:szCs w:val="24"/>
              </w:rPr>
            </w:pPr>
          </w:p>
        </w:tc>
      </w:tr>
      <w:tr w:rsidR="00315971">
        <w:trPr>
          <w:trHeight w:val="300"/>
        </w:trPr>
        <w:tc>
          <w:tcPr>
            <w:tcW w:w="2221" w:type="dxa"/>
            <w:tcBorders>
              <w:top w:val="nil"/>
              <w:left w:val="nil"/>
              <w:bottom w:val="single" w:sz="4" w:space="0" w:color="FFFFFF"/>
              <w:right w:val="single" w:sz="4" w:space="0" w:color="FFFFFF"/>
            </w:tcBorders>
            <w:shd w:val="clear" w:color="auto" w:fill="9CC2E5"/>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Research monitoring and evaluation (2% of total cost)</w:t>
            </w:r>
          </w:p>
        </w:tc>
        <w:tc>
          <w:tcPr>
            <w:tcW w:w="1831" w:type="dxa"/>
            <w:tcBorders>
              <w:top w:val="nil"/>
              <w:left w:val="nil"/>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12,858,455.2</w:t>
            </w:r>
          </w:p>
        </w:tc>
        <w:tc>
          <w:tcPr>
            <w:tcW w:w="1705" w:type="dxa"/>
            <w:tcBorders>
              <w:top w:val="nil"/>
              <w:left w:val="nil"/>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13,997,995.2</w:t>
            </w:r>
          </w:p>
        </w:tc>
        <w:tc>
          <w:tcPr>
            <w:tcW w:w="1705" w:type="dxa"/>
            <w:tcBorders>
              <w:top w:val="nil"/>
              <w:left w:val="nil"/>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12,918,975.2</w:t>
            </w:r>
          </w:p>
        </w:tc>
        <w:tc>
          <w:tcPr>
            <w:tcW w:w="1828" w:type="dxa"/>
            <w:tcBorders>
              <w:top w:val="nil"/>
              <w:left w:val="nil"/>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13,088,595.2</w:t>
            </w:r>
          </w:p>
        </w:tc>
        <w:tc>
          <w:tcPr>
            <w:tcW w:w="1828" w:type="dxa"/>
            <w:tcBorders>
              <w:top w:val="nil"/>
              <w:left w:val="nil"/>
              <w:bottom w:val="single" w:sz="4" w:space="0" w:color="FFFFFF"/>
              <w:right w:val="single" w:sz="4" w:space="0" w:color="FFFFFF"/>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12,832,575.2</w:t>
            </w:r>
          </w:p>
        </w:tc>
        <w:tc>
          <w:tcPr>
            <w:tcW w:w="2306" w:type="dxa"/>
            <w:tcBorders>
              <w:top w:val="nil"/>
              <w:left w:val="nil"/>
              <w:bottom w:val="single" w:sz="4" w:space="0" w:color="FFFFFF"/>
              <w:right w:val="nil"/>
            </w:tcBorders>
            <w:shd w:val="clear" w:color="auto" w:fill="9CC2E5"/>
            <w:noWrap/>
          </w:tcPr>
          <w:p w:rsidR="00315971" w:rsidRDefault="004919CF">
            <w:pPr>
              <w:jc w:val="center"/>
              <w:rPr>
                <w:rFonts w:ascii="Times New Roman" w:hAnsi="Times New Roman"/>
                <w:color w:val="000000"/>
                <w:sz w:val="24"/>
                <w:szCs w:val="24"/>
              </w:rPr>
            </w:pPr>
            <w:r>
              <w:rPr>
                <w:rFonts w:ascii="Times New Roman" w:eastAsia="Times New Roman" w:hAnsi="Times New Roman"/>
                <w:color w:val="000000"/>
                <w:sz w:val="24"/>
                <w:szCs w:val="24"/>
              </w:rPr>
              <w:t>65,696,596</w:t>
            </w:r>
          </w:p>
        </w:tc>
      </w:tr>
      <w:tr w:rsidR="00315971">
        <w:trPr>
          <w:trHeight w:val="323"/>
        </w:trPr>
        <w:tc>
          <w:tcPr>
            <w:tcW w:w="2221" w:type="dxa"/>
            <w:tcBorders>
              <w:top w:val="single" w:sz="4" w:space="0" w:color="FFFFFF"/>
              <w:left w:val="nil"/>
              <w:bottom w:val="single" w:sz="4" w:space="0" w:color="FFFFFF"/>
              <w:right w:val="single" w:sz="4" w:space="0" w:color="FFFFFF"/>
            </w:tcBorders>
            <w:shd w:val="clear" w:color="auto" w:fill="BFBFBF"/>
            <w:noWrap/>
            <w:vAlign w:val="bottom"/>
          </w:tcPr>
          <w:p w:rsidR="00315971" w:rsidRDefault="004919CF">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Grand Total</w:t>
            </w:r>
          </w:p>
          <w:p w:rsidR="00315971" w:rsidRDefault="00315971">
            <w:pPr>
              <w:spacing w:after="0" w:line="240" w:lineRule="auto"/>
              <w:rPr>
                <w:rFonts w:ascii="Times New Roman" w:eastAsia="Times New Roman" w:hAnsi="Times New Roman"/>
                <w:b/>
                <w:color w:val="000000"/>
                <w:sz w:val="24"/>
                <w:szCs w:val="24"/>
                <w:highlight w:val="red"/>
              </w:rPr>
            </w:pPr>
          </w:p>
        </w:tc>
        <w:tc>
          <w:tcPr>
            <w:tcW w:w="1831" w:type="dxa"/>
            <w:tcBorders>
              <w:top w:val="single" w:sz="4" w:space="0" w:color="FFFFFF"/>
              <w:left w:val="single" w:sz="4" w:space="0" w:color="FFFFFF"/>
              <w:bottom w:val="single" w:sz="4" w:space="0" w:color="FFFFFF"/>
              <w:right w:val="single" w:sz="4" w:space="0" w:color="FFFFFF"/>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720,073,491</w:t>
            </w:r>
          </w:p>
        </w:tc>
        <w:tc>
          <w:tcPr>
            <w:tcW w:w="1705" w:type="dxa"/>
            <w:tcBorders>
              <w:top w:val="single" w:sz="4" w:space="0" w:color="FFFFFF"/>
              <w:left w:val="single" w:sz="4" w:space="0" w:color="FFFFFF"/>
              <w:bottom w:val="single" w:sz="4" w:space="0" w:color="FFFFFF"/>
              <w:right w:val="single" w:sz="4" w:space="0" w:color="FFFFFF"/>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783,887,731</w:t>
            </w:r>
          </w:p>
        </w:tc>
        <w:tc>
          <w:tcPr>
            <w:tcW w:w="1705" w:type="dxa"/>
            <w:tcBorders>
              <w:top w:val="single" w:sz="4" w:space="0" w:color="FFFFFF"/>
              <w:left w:val="single" w:sz="4" w:space="0" w:color="FFFFFF"/>
              <w:bottom w:val="single" w:sz="4" w:space="0" w:color="FFFFFF"/>
              <w:right w:val="single" w:sz="4" w:space="0" w:color="FFFFFF"/>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723,462,611</w:t>
            </w:r>
          </w:p>
        </w:tc>
        <w:tc>
          <w:tcPr>
            <w:tcW w:w="1828" w:type="dxa"/>
            <w:tcBorders>
              <w:top w:val="single" w:sz="4" w:space="0" w:color="FFFFFF"/>
              <w:left w:val="single" w:sz="4" w:space="0" w:color="FFFFFF"/>
              <w:bottom w:val="single" w:sz="4" w:space="0" w:color="FFFFFF"/>
              <w:right w:val="single" w:sz="4" w:space="0" w:color="FFFFFF"/>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732,961,331</w:t>
            </w:r>
          </w:p>
        </w:tc>
        <w:tc>
          <w:tcPr>
            <w:tcW w:w="1828" w:type="dxa"/>
            <w:tcBorders>
              <w:top w:val="single" w:sz="4" w:space="0" w:color="FFFFFF"/>
              <w:left w:val="single" w:sz="4" w:space="0" w:color="FFFFFF"/>
              <w:bottom w:val="single" w:sz="4" w:space="0" w:color="FFFFFF"/>
              <w:right w:val="single" w:sz="4" w:space="0" w:color="FFFFFF"/>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718,624,211</w:t>
            </w:r>
          </w:p>
        </w:tc>
        <w:tc>
          <w:tcPr>
            <w:tcW w:w="2306" w:type="dxa"/>
            <w:tcBorders>
              <w:top w:val="single" w:sz="4" w:space="0" w:color="FFFFFF"/>
              <w:left w:val="single" w:sz="4" w:space="0" w:color="FFFFFF"/>
              <w:bottom w:val="single" w:sz="4" w:space="0" w:color="FFFFFF"/>
              <w:right w:val="nil"/>
            </w:tcBorders>
            <w:shd w:val="clear" w:color="auto" w:fill="BFBFBF"/>
            <w:noWrap/>
          </w:tcPr>
          <w:p w:rsidR="00315971" w:rsidRDefault="004919CF">
            <w:pPr>
              <w:jc w:val="center"/>
              <w:rPr>
                <w:rFonts w:ascii="Times New Roman" w:hAnsi="Times New Roman"/>
                <w:b/>
                <w:color w:val="000000"/>
                <w:sz w:val="24"/>
                <w:szCs w:val="24"/>
              </w:rPr>
            </w:pPr>
            <w:r>
              <w:rPr>
                <w:rFonts w:ascii="Times New Roman" w:eastAsia="Times New Roman" w:hAnsi="Times New Roman"/>
                <w:color w:val="000000"/>
                <w:sz w:val="24"/>
                <w:szCs w:val="24"/>
              </w:rPr>
              <w:t>3,679,009,376</w:t>
            </w:r>
          </w:p>
        </w:tc>
      </w:tr>
    </w:tbl>
    <w:p w:rsidR="00315971" w:rsidRDefault="00315971">
      <w:pPr>
        <w:jc w:val="both"/>
        <w:rPr>
          <w:sz w:val="28"/>
          <w:highlight w:val="red"/>
        </w:rPr>
      </w:pPr>
    </w:p>
    <w:p w:rsidR="00315971" w:rsidRDefault="00315971">
      <w:pPr>
        <w:jc w:val="both"/>
        <w:rPr>
          <w:sz w:val="28"/>
          <w:highlight w:val="red"/>
        </w:rPr>
      </w:pPr>
    </w:p>
    <w:p w:rsidR="00315971" w:rsidRDefault="00315971">
      <w:pPr>
        <w:jc w:val="both"/>
        <w:rPr>
          <w:b/>
          <w:bCs/>
        </w:rPr>
      </w:pPr>
    </w:p>
    <w:p w:rsidR="00315971" w:rsidRDefault="00315971">
      <w:pPr>
        <w:jc w:val="both"/>
        <w:rPr>
          <w:b/>
          <w:bCs/>
        </w:rPr>
      </w:pPr>
    </w:p>
    <w:p w:rsidR="00315971" w:rsidRDefault="00315971">
      <w:pPr>
        <w:jc w:val="both"/>
        <w:rPr>
          <w:b/>
          <w:bCs/>
        </w:rPr>
      </w:pPr>
    </w:p>
    <w:p w:rsidR="00315971" w:rsidRDefault="00315971">
      <w:pPr>
        <w:jc w:val="both"/>
        <w:rPr>
          <w:b/>
          <w:bCs/>
        </w:rPr>
      </w:pPr>
    </w:p>
    <w:p w:rsidR="00315971" w:rsidRDefault="00315971">
      <w:pPr>
        <w:jc w:val="both"/>
        <w:rPr>
          <w:b/>
          <w:bCs/>
        </w:rPr>
      </w:pPr>
    </w:p>
    <w:p w:rsidR="00315971" w:rsidRDefault="00315971">
      <w:pPr>
        <w:jc w:val="both"/>
        <w:rPr>
          <w:b/>
          <w:bCs/>
        </w:rPr>
      </w:pPr>
    </w:p>
    <w:p w:rsidR="00315971" w:rsidRDefault="004919CF">
      <w:pPr>
        <w:jc w:val="both"/>
        <w:rPr>
          <w:rFonts w:ascii="Cambria" w:hAnsi="Cambria"/>
          <w:color w:val="4F81BD"/>
          <w:sz w:val="28"/>
          <w:szCs w:val="28"/>
        </w:rPr>
      </w:pPr>
      <w:r>
        <w:rPr>
          <w:rFonts w:ascii="Cambria" w:hAnsi="Cambria"/>
          <w:color w:val="4F81BD"/>
          <w:sz w:val="28"/>
          <w:szCs w:val="28"/>
        </w:rPr>
        <w:t xml:space="preserve">Table 13: Cost breakdown by Priority Area and year (in Dollar) </w:t>
      </w:r>
    </w:p>
    <w:tbl>
      <w:tblPr>
        <w:tblW w:w="13424" w:type="dxa"/>
        <w:tblInd w:w="-270" w:type="dxa"/>
        <w:tblLook w:val="04A0" w:firstRow="1" w:lastRow="0" w:firstColumn="1" w:lastColumn="0" w:noHBand="0" w:noVBand="1"/>
      </w:tblPr>
      <w:tblGrid>
        <w:gridCol w:w="2221"/>
        <w:gridCol w:w="1831"/>
        <w:gridCol w:w="1705"/>
        <w:gridCol w:w="1705"/>
        <w:gridCol w:w="1828"/>
        <w:gridCol w:w="1828"/>
        <w:gridCol w:w="2306"/>
      </w:tblGrid>
      <w:tr w:rsidR="00315971">
        <w:trPr>
          <w:trHeight w:val="314"/>
        </w:trPr>
        <w:tc>
          <w:tcPr>
            <w:tcW w:w="2221" w:type="dxa"/>
            <w:tcBorders>
              <w:top w:val="nil"/>
              <w:left w:val="nil"/>
              <w:bottom w:val="single" w:sz="12" w:space="0" w:color="FFFFFF"/>
              <w:right w:val="single" w:sz="4" w:space="0" w:color="FFFFFF"/>
            </w:tcBorders>
            <w:shd w:val="clear" w:color="4F81BD" w:fill="4F81BD"/>
            <w:noWrap/>
            <w:vAlign w:val="bottom"/>
            <w:hideMark/>
          </w:tcPr>
          <w:p w:rsidR="00315971" w:rsidRDefault="004919CF">
            <w:pPr>
              <w:spacing w:after="0" w:line="240" w:lineRule="auto"/>
              <w:rPr>
                <w:rFonts w:ascii="Times New Roman" w:eastAsia="Times New Roman" w:hAnsi="Times New Roman"/>
                <w:b/>
                <w:bCs/>
                <w:color w:val="000000"/>
                <w:sz w:val="24"/>
                <w:szCs w:val="24"/>
                <w:highlight w:val="red"/>
              </w:rPr>
            </w:pPr>
            <w:r>
              <w:rPr>
                <w:rFonts w:ascii="Times New Roman" w:eastAsia="Times New Roman" w:hAnsi="Times New Roman"/>
                <w:b/>
                <w:bCs/>
                <w:color w:val="000000"/>
                <w:sz w:val="24"/>
                <w:szCs w:val="24"/>
              </w:rPr>
              <w:t>Priority Area</w:t>
            </w:r>
          </w:p>
        </w:tc>
        <w:tc>
          <w:tcPr>
            <w:tcW w:w="1831"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2020</w:t>
            </w:r>
          </w:p>
        </w:tc>
        <w:tc>
          <w:tcPr>
            <w:tcW w:w="1705" w:type="dxa"/>
            <w:tcBorders>
              <w:top w:val="nil"/>
              <w:left w:val="single" w:sz="4" w:space="0" w:color="FFFFFF"/>
              <w:bottom w:val="single" w:sz="12" w:space="0" w:color="FFFFFF"/>
              <w:right w:val="single" w:sz="4" w:space="0" w:color="FFFFFF"/>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2021</w:t>
            </w:r>
          </w:p>
        </w:tc>
        <w:tc>
          <w:tcPr>
            <w:tcW w:w="1705" w:type="dxa"/>
            <w:tcBorders>
              <w:top w:val="nil"/>
              <w:left w:val="single" w:sz="4" w:space="0" w:color="FFFFFF"/>
              <w:bottom w:val="single" w:sz="12" w:space="0" w:color="FFFFFF"/>
              <w:right w:val="single" w:sz="4" w:space="0" w:color="FFFFFF"/>
            </w:tcBorders>
            <w:shd w:val="clear" w:color="4F81BD" w:fill="4F81BD"/>
            <w:noWrap/>
            <w:vAlign w:val="bottom"/>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2022</w:t>
            </w:r>
          </w:p>
        </w:tc>
        <w:tc>
          <w:tcPr>
            <w:tcW w:w="1828" w:type="dxa"/>
            <w:tcBorders>
              <w:top w:val="nil"/>
              <w:left w:val="single" w:sz="4" w:space="0" w:color="FFFFFF"/>
              <w:bottom w:val="single" w:sz="12" w:space="0" w:color="FFFFFF"/>
              <w:right w:val="single" w:sz="4" w:space="0" w:color="FFFFFF"/>
            </w:tcBorders>
            <w:shd w:val="clear" w:color="4F81BD" w:fill="4F81BD"/>
            <w:noWrap/>
            <w:vAlign w:val="bottom"/>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2023</w:t>
            </w:r>
          </w:p>
        </w:tc>
        <w:tc>
          <w:tcPr>
            <w:tcW w:w="1828" w:type="dxa"/>
            <w:tcBorders>
              <w:top w:val="nil"/>
              <w:left w:val="single" w:sz="4" w:space="0" w:color="FFFFFF"/>
              <w:bottom w:val="single" w:sz="12" w:space="0" w:color="FFFFFF"/>
              <w:right w:val="single" w:sz="4" w:space="0" w:color="FFFFFF"/>
            </w:tcBorders>
            <w:shd w:val="clear" w:color="4F81BD" w:fill="4F81BD"/>
            <w:noWrap/>
            <w:vAlign w:val="bottom"/>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2024</w:t>
            </w:r>
          </w:p>
        </w:tc>
        <w:tc>
          <w:tcPr>
            <w:tcW w:w="2306" w:type="dxa"/>
            <w:tcBorders>
              <w:top w:val="nil"/>
              <w:left w:val="single" w:sz="4" w:space="0" w:color="FFFFFF"/>
              <w:bottom w:val="single" w:sz="12" w:space="0" w:color="FFFFFF"/>
              <w:right w:val="nil"/>
            </w:tcBorders>
            <w:shd w:val="clear" w:color="4F81BD" w:fill="4F81BD"/>
            <w:noWrap/>
            <w:vAlign w:val="bottom"/>
            <w:hideMark/>
          </w:tcPr>
          <w:p w:rsidR="00315971" w:rsidRDefault="004919C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Total (5-year)</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Adolescent and women of reproductive age</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236,223</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256,455</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255,836</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266,262</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255,836</w:t>
            </w:r>
          </w:p>
        </w:tc>
        <w:tc>
          <w:tcPr>
            <w:tcW w:w="2306" w:type="dxa"/>
            <w:tcBorders>
              <w:top w:val="single" w:sz="4" w:space="0" w:color="FFFFFF"/>
              <w:left w:val="single" w:sz="4" w:space="0" w:color="FFFFFF"/>
              <w:bottom w:val="single" w:sz="4" w:space="0" w:color="FFFFFF"/>
              <w:right w:val="nil"/>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1,270,613</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B8CCE4" w:fill="B8CCE4"/>
            <w:noWrap/>
            <w:vAlign w:val="bottom"/>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Infant and Young Child Feeding</w:t>
            </w:r>
          </w:p>
        </w:tc>
        <w:tc>
          <w:tcPr>
            <w:tcW w:w="1831"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152,697</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268,531</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150,741</w:t>
            </w:r>
          </w:p>
        </w:tc>
        <w:tc>
          <w:tcPr>
            <w:tcW w:w="1828"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150,741</w:t>
            </w:r>
          </w:p>
        </w:tc>
        <w:tc>
          <w:tcPr>
            <w:tcW w:w="1828"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150,741</w:t>
            </w:r>
          </w:p>
        </w:tc>
        <w:tc>
          <w:tcPr>
            <w:tcW w:w="2306" w:type="dxa"/>
            <w:tcBorders>
              <w:top w:val="single" w:sz="4" w:space="0" w:color="FFFFFF"/>
              <w:left w:val="single" w:sz="4" w:space="0" w:color="FFFFFF"/>
              <w:bottom w:val="single" w:sz="4" w:space="0" w:color="FFFFFF"/>
              <w:right w:val="nil"/>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873,450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Management of SAM</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13,684</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16,634</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16,634</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16,634</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16,634</w:t>
            </w:r>
          </w:p>
        </w:tc>
        <w:tc>
          <w:tcPr>
            <w:tcW w:w="2306" w:type="dxa"/>
            <w:tcBorders>
              <w:top w:val="single" w:sz="4" w:space="0" w:color="FFFFFF"/>
              <w:left w:val="single" w:sz="4" w:space="0" w:color="FFFFFF"/>
              <w:bottom w:val="single" w:sz="4" w:space="0" w:color="FFFFFF"/>
              <w:right w:val="nil"/>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80,220</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B8CCE4" w:fill="B8CCE4"/>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Micronutrient Deficiency Control (Vitamin A)</w:t>
            </w:r>
          </w:p>
        </w:tc>
        <w:tc>
          <w:tcPr>
            <w:tcW w:w="1831"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2,390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8,080</w:t>
            </w:r>
          </w:p>
        </w:tc>
        <w:tc>
          <w:tcPr>
            <w:tcW w:w="1705" w:type="dxa"/>
            <w:tcBorders>
              <w:top w:val="single" w:sz="4" w:space="0" w:color="FFFFFF"/>
              <w:left w:val="single" w:sz="4" w:space="0" w:color="FFFFFF"/>
              <w:bottom w:val="single" w:sz="4" w:space="0" w:color="FFFFFF"/>
              <w:right w:val="single" w:sz="4" w:space="0" w:color="FFFFFF"/>
            </w:tcBorders>
            <w:shd w:val="clear" w:color="B8CCE4"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2,390</w:t>
            </w:r>
          </w:p>
        </w:tc>
        <w:tc>
          <w:tcPr>
            <w:tcW w:w="1828" w:type="dxa"/>
            <w:tcBorders>
              <w:top w:val="single" w:sz="4" w:space="0" w:color="FFFFFF"/>
              <w:left w:val="single" w:sz="4" w:space="0" w:color="FFFFFF"/>
              <w:bottom w:val="single" w:sz="4" w:space="0" w:color="FFFFFF"/>
              <w:right w:val="single" w:sz="4" w:space="0" w:color="FFFFFF"/>
            </w:tcBorders>
            <w:shd w:val="clear" w:color="auto"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2,390</w:t>
            </w:r>
          </w:p>
        </w:tc>
        <w:tc>
          <w:tcPr>
            <w:tcW w:w="1828" w:type="dxa"/>
            <w:tcBorders>
              <w:top w:val="single" w:sz="4" w:space="0" w:color="FFFFFF"/>
              <w:left w:val="single" w:sz="4" w:space="0" w:color="FFFFFF"/>
              <w:bottom w:val="single" w:sz="4" w:space="0" w:color="FFFFFF"/>
              <w:right w:val="single" w:sz="4" w:space="0" w:color="FFFFFF"/>
            </w:tcBorders>
            <w:shd w:val="clear" w:color="auto"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2,390</w:t>
            </w:r>
          </w:p>
        </w:tc>
        <w:tc>
          <w:tcPr>
            <w:tcW w:w="2306" w:type="dxa"/>
            <w:tcBorders>
              <w:top w:val="single" w:sz="4" w:space="0" w:color="FFFFFF"/>
              <w:left w:val="single" w:sz="4" w:space="0" w:color="FFFFFF"/>
              <w:bottom w:val="single" w:sz="4" w:space="0" w:color="FFFFFF"/>
              <w:right w:val="nil"/>
            </w:tcBorders>
            <w:shd w:val="clear" w:color="auto" w:fill="B8CCE4"/>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17,638</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hAnsi="Times New Roman"/>
                <w:bCs/>
                <w:color w:val="000000"/>
                <w:sz w:val="24"/>
                <w:szCs w:val="24"/>
              </w:rPr>
              <w:t>Improved nutrition in schools and other institutions</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353,547</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353,436</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353,436</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353,436</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353,436</w:t>
            </w:r>
          </w:p>
        </w:tc>
        <w:tc>
          <w:tcPr>
            <w:tcW w:w="2306" w:type="dxa"/>
            <w:tcBorders>
              <w:top w:val="single" w:sz="4" w:space="0" w:color="FFFFFF"/>
              <w:left w:val="single" w:sz="4" w:space="0" w:color="FFFFFF"/>
              <w:bottom w:val="single" w:sz="4" w:space="0" w:color="FFFFFF"/>
              <w:right w:val="nil"/>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1,767,291</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9CC2E5"/>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Diet-related Non-Communicable Diseases</w:t>
            </w:r>
          </w:p>
        </w:tc>
        <w:tc>
          <w:tcPr>
            <w:tcW w:w="1831"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49,873</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41,898</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16,961</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29,964</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5,028</w:t>
            </w:r>
          </w:p>
        </w:tc>
        <w:tc>
          <w:tcPr>
            <w:tcW w:w="2306" w:type="dxa"/>
            <w:tcBorders>
              <w:top w:val="single" w:sz="4" w:space="0" w:color="FFFFFF"/>
              <w:left w:val="single" w:sz="4" w:space="0" w:color="FFFFFF"/>
              <w:bottom w:val="single" w:sz="4" w:space="0" w:color="FFFFFF"/>
              <w:right w:val="nil"/>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143,724</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9CC2E5"/>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Water and Sanitation</w:t>
            </w:r>
          </w:p>
        </w:tc>
        <w:tc>
          <w:tcPr>
            <w:tcW w:w="1831"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423,425</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423,425</w:t>
            </w:r>
          </w:p>
        </w:tc>
        <w:tc>
          <w:tcPr>
            <w:tcW w:w="1705"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423,425</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423,425</w:t>
            </w:r>
          </w:p>
        </w:tc>
        <w:tc>
          <w:tcPr>
            <w:tcW w:w="1828" w:type="dxa"/>
            <w:tcBorders>
              <w:top w:val="single" w:sz="4" w:space="0" w:color="FFFFFF"/>
              <w:left w:val="single" w:sz="4" w:space="0" w:color="FFFFFF"/>
              <w:bottom w:val="single" w:sz="4" w:space="0" w:color="FFFFFF"/>
              <w:right w:val="single" w:sz="4" w:space="0" w:color="FFFFFF"/>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423,425</w:t>
            </w:r>
          </w:p>
        </w:tc>
        <w:tc>
          <w:tcPr>
            <w:tcW w:w="2306" w:type="dxa"/>
            <w:tcBorders>
              <w:top w:val="single" w:sz="4" w:space="0" w:color="FFFFFF"/>
              <w:left w:val="single" w:sz="4" w:space="0" w:color="FFFFFF"/>
              <w:bottom w:val="single" w:sz="4" w:space="0" w:color="FFFFFF"/>
              <w:right w:val="nil"/>
            </w:tcBorders>
            <w:shd w:val="clear" w:color="auto" w:fill="9CC2E5"/>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2,117,127</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hideMark/>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Food security </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353,783</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374,556</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374,556</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374,556</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374,556</w:t>
            </w:r>
          </w:p>
        </w:tc>
        <w:tc>
          <w:tcPr>
            <w:tcW w:w="2306" w:type="dxa"/>
            <w:tcBorders>
              <w:top w:val="single" w:sz="4" w:space="0" w:color="FFFFFF"/>
              <w:left w:val="single" w:sz="4" w:space="0" w:color="FFFFFF"/>
              <w:bottom w:val="single" w:sz="4" w:space="0" w:color="FFFFFF"/>
              <w:right w:val="nil"/>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1,852,008</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Poverty reduction</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190,409</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190,409</w:t>
            </w: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190,409</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190,409</w:t>
            </w: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190,409</w:t>
            </w:r>
          </w:p>
        </w:tc>
        <w:tc>
          <w:tcPr>
            <w:tcW w:w="2306" w:type="dxa"/>
            <w:tcBorders>
              <w:top w:val="single" w:sz="4" w:space="0" w:color="FFFFFF"/>
              <w:left w:val="single" w:sz="4" w:space="0" w:color="FFFFFF"/>
              <w:bottom w:val="single" w:sz="4" w:space="0" w:color="FFFFFF"/>
              <w:right w:val="nil"/>
            </w:tcBorders>
            <w:shd w:val="clear" w:color="auto" w:fill="DEEAF6"/>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952,044</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EEAF6"/>
            <w:noWrap/>
            <w:vAlign w:val="bottom"/>
          </w:tcPr>
          <w:p w:rsidR="00315971" w:rsidRDefault="004919C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Monitoring and Evaluation</w:t>
            </w:r>
          </w:p>
        </w:tc>
        <w:tc>
          <w:tcPr>
            <w:tcW w:w="1831"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EEAF6"/>
            <w:noWrap/>
          </w:tcPr>
          <w:p w:rsidR="00315971" w:rsidRDefault="00315971">
            <w:pPr>
              <w:jc w:val="center"/>
              <w:rPr>
                <w:rFonts w:ascii="Times New Roman" w:hAnsi="Times New Roman"/>
                <w:color w:val="000000"/>
                <w:sz w:val="24"/>
                <w:szCs w:val="24"/>
              </w:rPr>
            </w:pPr>
          </w:p>
        </w:tc>
        <w:tc>
          <w:tcPr>
            <w:tcW w:w="2306" w:type="dxa"/>
            <w:tcBorders>
              <w:top w:val="single" w:sz="4" w:space="0" w:color="FFFFFF"/>
              <w:left w:val="single" w:sz="4" w:space="0" w:color="FFFFFF"/>
              <w:bottom w:val="single" w:sz="4" w:space="0" w:color="FFFFFF"/>
              <w:right w:val="nil"/>
            </w:tcBorders>
            <w:shd w:val="clear" w:color="auto" w:fill="DEEAF6"/>
            <w:noWrap/>
          </w:tcPr>
          <w:p w:rsidR="00315971" w:rsidRDefault="00315971">
            <w:pPr>
              <w:jc w:val="center"/>
              <w:rPr>
                <w:rFonts w:ascii="Times New Roman" w:hAnsi="Times New Roman"/>
                <w:color w:val="000000"/>
                <w:sz w:val="24"/>
                <w:szCs w:val="24"/>
              </w:rPr>
            </w:pPr>
          </w:p>
        </w:tc>
      </w:tr>
      <w:tr w:rsidR="00315971">
        <w:trPr>
          <w:trHeight w:val="548"/>
        </w:trPr>
        <w:tc>
          <w:tcPr>
            <w:tcW w:w="2221" w:type="dxa"/>
            <w:tcBorders>
              <w:top w:val="single" w:sz="4" w:space="0" w:color="FFFFFF"/>
              <w:left w:val="nil"/>
              <w:bottom w:val="single" w:sz="4" w:space="0" w:color="FFFFFF"/>
              <w:right w:val="single" w:sz="4" w:space="0" w:color="FFFFFF"/>
            </w:tcBorders>
            <w:shd w:val="clear" w:color="auto" w:fill="D9D9D9"/>
            <w:noWrap/>
            <w:vAlign w:val="bottom"/>
          </w:tcPr>
          <w:p w:rsidR="00315971" w:rsidRDefault="004919CF">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Total cost of interventions</w:t>
            </w:r>
          </w:p>
        </w:tc>
        <w:tc>
          <w:tcPr>
            <w:tcW w:w="1831" w:type="dxa"/>
            <w:tcBorders>
              <w:top w:val="single" w:sz="4" w:space="0" w:color="FFFFFF"/>
              <w:left w:val="single" w:sz="4" w:space="0" w:color="FFFFFF"/>
              <w:bottom w:val="single" w:sz="4" w:space="0" w:color="FFFFFF"/>
              <w:right w:val="single" w:sz="4" w:space="0" w:color="FFFFFF"/>
            </w:tcBorders>
            <w:shd w:val="clear" w:color="auto" w:fill="D9D9D9"/>
            <w:noWrap/>
            <w:vAlign w:val="center"/>
          </w:tcPr>
          <w:p w:rsidR="00315971" w:rsidRDefault="004919CF">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1,776,029.72</w:t>
            </w: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1,933,424.75</w:t>
            </w: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1,784,388.84</w:t>
            </w: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1,807,817.02</w:t>
            </w: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1,772,455.14</w:t>
            </w:r>
          </w:p>
        </w:tc>
        <w:tc>
          <w:tcPr>
            <w:tcW w:w="2306" w:type="dxa"/>
            <w:tcBorders>
              <w:top w:val="single" w:sz="4" w:space="0" w:color="FFFFFF"/>
              <w:left w:val="single" w:sz="4" w:space="0" w:color="FFFFFF"/>
              <w:bottom w:val="single" w:sz="4" w:space="0" w:color="FFFFFF"/>
              <w:right w:val="nil"/>
            </w:tcBorders>
            <w:shd w:val="clear" w:color="auto" w:fill="D9D9D9"/>
            <w:noWrap/>
            <w:vAlign w:val="center"/>
          </w:tcPr>
          <w:p w:rsidR="00315971" w:rsidRDefault="004919CF">
            <w:pPr>
              <w:jc w:val="center"/>
              <w:rPr>
                <w:rFonts w:ascii="Times New Roman" w:hAnsi="Times New Roman"/>
                <w:color w:val="000000"/>
                <w:sz w:val="24"/>
                <w:szCs w:val="24"/>
              </w:rPr>
            </w:pPr>
            <w:r>
              <w:rPr>
                <w:rFonts w:ascii="Times New Roman" w:hAnsi="Times New Roman"/>
                <w:color w:val="000000"/>
                <w:sz w:val="24"/>
                <w:szCs w:val="24"/>
              </w:rPr>
              <w:t>9,074,115.47</w:t>
            </w: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auto" w:fill="D9D9D9"/>
            <w:noWrap/>
            <w:vAlign w:val="bottom"/>
          </w:tcPr>
          <w:p w:rsidR="00315971" w:rsidRDefault="00315971">
            <w:pPr>
              <w:spacing w:after="0" w:line="240" w:lineRule="auto"/>
              <w:rPr>
                <w:rFonts w:ascii="Times New Roman" w:eastAsia="Times New Roman" w:hAnsi="Times New Roman"/>
                <w:b/>
                <w:color w:val="000000"/>
                <w:sz w:val="24"/>
                <w:szCs w:val="24"/>
              </w:rPr>
            </w:pPr>
          </w:p>
        </w:tc>
        <w:tc>
          <w:tcPr>
            <w:tcW w:w="1831"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705"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1828" w:type="dxa"/>
            <w:tcBorders>
              <w:top w:val="single" w:sz="4" w:space="0" w:color="FFFFFF"/>
              <w:left w:val="single" w:sz="4" w:space="0" w:color="FFFFFF"/>
              <w:bottom w:val="single" w:sz="4" w:space="0" w:color="FFFFFF"/>
              <w:right w:val="single" w:sz="4" w:space="0" w:color="FFFFFF"/>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c>
          <w:tcPr>
            <w:tcW w:w="2306" w:type="dxa"/>
            <w:tcBorders>
              <w:top w:val="single" w:sz="4" w:space="0" w:color="FFFFFF"/>
              <w:left w:val="single" w:sz="4" w:space="0" w:color="FFFFFF"/>
              <w:bottom w:val="single" w:sz="4" w:space="0" w:color="FFFFFF"/>
              <w:right w:val="nil"/>
            </w:tcBorders>
            <w:shd w:val="clear" w:color="auto" w:fill="D9D9D9"/>
            <w:noWrap/>
          </w:tcPr>
          <w:p w:rsidR="00315971" w:rsidRDefault="00315971">
            <w:pPr>
              <w:spacing w:after="0" w:line="240" w:lineRule="auto"/>
              <w:jc w:val="center"/>
              <w:rPr>
                <w:rFonts w:ascii="Times New Roman" w:hAnsi="Times New Roman"/>
                <w:color w:val="000000"/>
                <w:sz w:val="24"/>
                <w:szCs w:val="24"/>
              </w:rPr>
            </w:pPr>
          </w:p>
        </w:tc>
      </w:tr>
      <w:tr w:rsidR="00315971">
        <w:trPr>
          <w:trHeight w:val="314"/>
        </w:trPr>
        <w:tc>
          <w:tcPr>
            <w:tcW w:w="2221" w:type="dxa"/>
            <w:tcBorders>
              <w:top w:val="single" w:sz="4" w:space="0" w:color="FFFFFF"/>
              <w:left w:val="nil"/>
              <w:bottom w:val="single" w:sz="4" w:space="0" w:color="FFFFFF"/>
              <w:right w:val="single" w:sz="4" w:space="0" w:color="FFFFFF"/>
            </w:tcBorders>
            <w:shd w:val="clear" w:color="DCE6F1" w:fill="DCE6F1"/>
            <w:noWrap/>
            <w:vAlign w:val="bottom"/>
          </w:tcPr>
          <w:p w:rsidR="00315971" w:rsidRDefault="004919CF">
            <w:pPr>
              <w:spacing w:after="0" w:line="240" w:lineRule="auto"/>
              <w:rPr>
                <w:rFonts w:ascii="Times New Roman" w:eastAsia="Times New Roman" w:hAnsi="Times New Roman"/>
                <w:b/>
                <w:color w:val="000000"/>
                <w:sz w:val="24"/>
                <w:szCs w:val="24"/>
                <w:highlight w:val="red"/>
              </w:rPr>
            </w:pPr>
            <w:r>
              <w:rPr>
                <w:rFonts w:ascii="Times New Roman" w:eastAsia="Times New Roman" w:hAnsi="Times New Roman"/>
                <w:b/>
                <w:color w:val="000000"/>
                <w:sz w:val="24"/>
                <w:szCs w:val="24"/>
              </w:rPr>
              <w:t>Others</w:t>
            </w:r>
          </w:p>
        </w:tc>
        <w:tc>
          <w:tcPr>
            <w:tcW w:w="1831"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705"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705"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82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182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c>
          <w:tcPr>
            <w:tcW w:w="2306" w:type="dxa"/>
            <w:tcBorders>
              <w:top w:val="single" w:sz="4" w:space="0" w:color="FFFFFF"/>
              <w:left w:val="single" w:sz="4" w:space="0" w:color="FFFFFF"/>
              <w:bottom w:val="single" w:sz="4" w:space="0" w:color="FFFFFF"/>
              <w:right w:val="nil"/>
            </w:tcBorders>
            <w:shd w:val="clear" w:color="DCE6F1" w:fill="DCE6F1"/>
            <w:noWrap/>
            <w:vAlign w:val="bottom"/>
          </w:tcPr>
          <w:p w:rsidR="00315971" w:rsidRDefault="00315971">
            <w:pPr>
              <w:spacing w:after="0" w:line="240" w:lineRule="auto"/>
              <w:jc w:val="center"/>
              <w:rPr>
                <w:rFonts w:ascii="Times New Roman" w:eastAsia="Times New Roman" w:hAnsi="Times New Roman"/>
                <w:color w:val="000000"/>
                <w:sz w:val="24"/>
                <w:szCs w:val="24"/>
                <w:highlight w:val="red"/>
              </w:rPr>
            </w:pPr>
          </w:p>
        </w:tc>
      </w:tr>
      <w:tr w:rsidR="00315971">
        <w:trPr>
          <w:trHeight w:val="300"/>
        </w:trPr>
        <w:tc>
          <w:tcPr>
            <w:tcW w:w="2221" w:type="dxa"/>
            <w:tcBorders>
              <w:top w:val="nil"/>
              <w:left w:val="nil"/>
              <w:bottom w:val="single" w:sz="4" w:space="0" w:color="FFFFFF"/>
              <w:right w:val="single" w:sz="4" w:space="0" w:color="FFFFFF"/>
            </w:tcBorders>
            <w:shd w:val="clear" w:color="B8CCE4" w:fill="B8CCE4"/>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Capacity Development for Program delivery ( 9% total cost of interventions</w:t>
            </w:r>
          </w:p>
        </w:tc>
        <w:tc>
          <w:tcPr>
            <w:tcW w:w="1831" w:type="dxa"/>
            <w:tcBorders>
              <w:top w:val="nil"/>
              <w:left w:val="nil"/>
              <w:bottom w:val="single" w:sz="4" w:space="0" w:color="FFFFFF"/>
              <w:right w:val="single" w:sz="4" w:space="0" w:color="FFFFFF"/>
            </w:tcBorders>
            <w:shd w:val="clear" w:color="B8CCE4" w:fill="B8CCE4"/>
            <w:noWrap/>
            <w:vAlign w:val="bottom"/>
          </w:tcPr>
          <w:p w:rsidR="00315971" w:rsidRDefault="004919CF">
            <w:pPr>
              <w:spacing w:after="0" w:line="240" w:lineRule="auto"/>
              <w:jc w:val="right"/>
              <w:rPr>
                <w:rFonts w:ascii="Times New Roman" w:eastAsia="Times New Roman" w:hAnsi="Times New Roman"/>
                <w:color w:val="000000"/>
                <w:sz w:val="24"/>
                <w:szCs w:val="24"/>
              </w:rPr>
            </w:pPr>
            <w:r>
              <w:rPr>
                <w:rFonts w:ascii="Times New Roman" w:hAnsi="Times New Roman"/>
                <w:color w:val="000000"/>
                <w:sz w:val="24"/>
                <w:szCs w:val="24"/>
              </w:rPr>
              <w:t>159,842.68</w:t>
            </w:r>
          </w:p>
        </w:tc>
        <w:tc>
          <w:tcPr>
            <w:tcW w:w="1705" w:type="dxa"/>
            <w:tcBorders>
              <w:top w:val="nil"/>
              <w:left w:val="nil"/>
              <w:bottom w:val="single" w:sz="4" w:space="0" w:color="FFFFFF"/>
              <w:right w:val="single" w:sz="4" w:space="0" w:color="FFFFFF"/>
            </w:tcBorders>
            <w:shd w:val="clear" w:color="B8CCE4" w:fill="B8CCE4"/>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174,008.23</w:t>
            </w:r>
          </w:p>
        </w:tc>
        <w:tc>
          <w:tcPr>
            <w:tcW w:w="1705" w:type="dxa"/>
            <w:tcBorders>
              <w:top w:val="nil"/>
              <w:left w:val="nil"/>
              <w:bottom w:val="single" w:sz="4" w:space="0" w:color="FFFFFF"/>
              <w:right w:val="single" w:sz="4" w:space="0" w:color="FFFFFF"/>
            </w:tcBorders>
            <w:shd w:val="clear" w:color="B8CCE4" w:fill="B8CCE4"/>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160,595.0</w:t>
            </w:r>
          </w:p>
        </w:tc>
        <w:tc>
          <w:tcPr>
            <w:tcW w:w="1828" w:type="dxa"/>
            <w:tcBorders>
              <w:top w:val="nil"/>
              <w:left w:val="nil"/>
              <w:bottom w:val="single" w:sz="4" w:space="0" w:color="FFFFFF"/>
              <w:right w:val="single" w:sz="4" w:space="0" w:color="FFFFFF"/>
            </w:tcBorders>
            <w:shd w:val="clear" w:color="B8CCE4" w:fill="B8CCE4"/>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162,703.53</w:t>
            </w:r>
          </w:p>
        </w:tc>
        <w:tc>
          <w:tcPr>
            <w:tcW w:w="1828" w:type="dxa"/>
            <w:tcBorders>
              <w:top w:val="nil"/>
              <w:left w:val="nil"/>
              <w:bottom w:val="single" w:sz="4" w:space="0" w:color="FFFFFF"/>
              <w:right w:val="single" w:sz="4" w:space="0" w:color="FFFFFF"/>
            </w:tcBorders>
            <w:shd w:val="clear" w:color="B8CCE4" w:fill="B8CCE4"/>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159,520.96</w:t>
            </w:r>
          </w:p>
        </w:tc>
        <w:tc>
          <w:tcPr>
            <w:tcW w:w="2306" w:type="dxa"/>
            <w:tcBorders>
              <w:top w:val="nil"/>
              <w:left w:val="nil"/>
              <w:bottom w:val="single" w:sz="4" w:space="0" w:color="FFFFFF"/>
              <w:right w:val="nil"/>
            </w:tcBorders>
            <w:shd w:val="clear" w:color="B8CCE4" w:fill="B8CCE4"/>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816,670.4</w:t>
            </w:r>
          </w:p>
        </w:tc>
      </w:tr>
      <w:tr w:rsidR="00315971">
        <w:trPr>
          <w:trHeight w:val="300"/>
        </w:trPr>
        <w:tc>
          <w:tcPr>
            <w:tcW w:w="2221" w:type="dxa"/>
            <w:tcBorders>
              <w:top w:val="nil"/>
              <w:left w:val="nil"/>
              <w:bottom w:val="single" w:sz="4" w:space="0" w:color="FFFFFF"/>
              <w:right w:val="single" w:sz="4" w:space="0" w:color="FFFFFF"/>
            </w:tcBorders>
            <w:shd w:val="clear" w:color="DCE6F1" w:fill="DCE6F1"/>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Coordination and multi-sectoral partnership (1% of total cost)</w:t>
            </w:r>
          </w:p>
        </w:tc>
        <w:tc>
          <w:tcPr>
            <w:tcW w:w="1831" w:type="dxa"/>
            <w:tcBorders>
              <w:top w:val="nil"/>
              <w:left w:val="nil"/>
              <w:bottom w:val="single" w:sz="4" w:space="0" w:color="FFFFFF"/>
              <w:right w:val="single" w:sz="4" w:space="0" w:color="FFFFFF"/>
            </w:tcBorders>
            <w:shd w:val="clear" w:color="DCE6F1" w:fill="DCE6F1"/>
            <w:noWrap/>
            <w:vAlign w:val="bottom"/>
          </w:tcPr>
          <w:p w:rsidR="00315971" w:rsidRDefault="004919CF">
            <w:pPr>
              <w:spacing w:after="0" w:line="240" w:lineRule="auto"/>
              <w:jc w:val="right"/>
              <w:rPr>
                <w:rFonts w:ascii="Times New Roman" w:eastAsia="Times New Roman" w:hAnsi="Times New Roman"/>
                <w:color w:val="000000"/>
                <w:sz w:val="24"/>
                <w:szCs w:val="24"/>
              </w:rPr>
            </w:pPr>
            <w:r>
              <w:rPr>
                <w:rFonts w:ascii="Times New Roman" w:hAnsi="Times New Roman"/>
                <w:color w:val="000000"/>
                <w:sz w:val="24"/>
                <w:szCs w:val="24"/>
              </w:rPr>
              <w:t>17,760.30</w:t>
            </w:r>
          </w:p>
        </w:tc>
        <w:tc>
          <w:tcPr>
            <w:tcW w:w="1705" w:type="dxa"/>
            <w:tcBorders>
              <w:top w:val="nil"/>
              <w:left w:val="nil"/>
              <w:bottom w:val="single" w:sz="4" w:space="0" w:color="FFFFFF"/>
              <w:right w:val="single" w:sz="4" w:space="0" w:color="FFFFFF"/>
            </w:tcBorders>
            <w:shd w:val="clear" w:color="DCE6F1" w:fill="DCE6F1"/>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19,334.25</w:t>
            </w:r>
          </w:p>
        </w:tc>
        <w:tc>
          <w:tcPr>
            <w:tcW w:w="1705" w:type="dxa"/>
            <w:tcBorders>
              <w:top w:val="nil"/>
              <w:left w:val="nil"/>
              <w:bottom w:val="single" w:sz="4" w:space="0" w:color="FFFFFF"/>
              <w:right w:val="single" w:sz="4" w:space="0" w:color="FFFFFF"/>
            </w:tcBorders>
            <w:shd w:val="clear" w:color="DCE6F1" w:fill="DCE6F1"/>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17,843.89</w:t>
            </w:r>
          </w:p>
        </w:tc>
        <w:tc>
          <w:tcPr>
            <w:tcW w:w="1828" w:type="dxa"/>
            <w:tcBorders>
              <w:top w:val="nil"/>
              <w:left w:val="nil"/>
              <w:bottom w:val="single" w:sz="4" w:space="0" w:color="FFFFFF"/>
              <w:right w:val="single" w:sz="4" w:space="0" w:color="FFFFFF"/>
            </w:tcBorders>
            <w:shd w:val="clear" w:color="DCE6F1" w:fill="DCE6F1"/>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18,078.17</w:t>
            </w:r>
          </w:p>
        </w:tc>
        <w:tc>
          <w:tcPr>
            <w:tcW w:w="1828" w:type="dxa"/>
            <w:tcBorders>
              <w:top w:val="nil"/>
              <w:left w:val="nil"/>
              <w:bottom w:val="single" w:sz="4" w:space="0" w:color="FFFFFF"/>
              <w:right w:val="single" w:sz="4" w:space="0" w:color="FFFFFF"/>
            </w:tcBorders>
            <w:shd w:val="clear" w:color="DCE6F1" w:fill="DCE6F1"/>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17,724.55</w:t>
            </w:r>
          </w:p>
        </w:tc>
        <w:tc>
          <w:tcPr>
            <w:tcW w:w="2306" w:type="dxa"/>
            <w:tcBorders>
              <w:top w:val="nil"/>
              <w:left w:val="nil"/>
              <w:bottom w:val="single" w:sz="4" w:space="0" w:color="FFFFFF"/>
              <w:right w:val="nil"/>
            </w:tcBorders>
            <w:shd w:val="clear" w:color="DCE6F1" w:fill="DCE6F1"/>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90,741.15</w:t>
            </w:r>
          </w:p>
        </w:tc>
      </w:tr>
      <w:tr w:rsidR="00315971">
        <w:trPr>
          <w:trHeight w:val="300"/>
        </w:trPr>
        <w:tc>
          <w:tcPr>
            <w:tcW w:w="2221" w:type="dxa"/>
            <w:tcBorders>
              <w:top w:val="nil"/>
              <w:left w:val="nil"/>
              <w:bottom w:val="single" w:sz="4" w:space="0" w:color="FFFFFF"/>
              <w:right w:val="single" w:sz="4" w:space="0" w:color="FFFFFF"/>
            </w:tcBorders>
            <w:shd w:val="clear" w:color="auto" w:fill="9CC2E5"/>
            <w:noWrap/>
            <w:vAlign w:val="bottom"/>
            <w:hideMark/>
          </w:tcPr>
          <w:p w:rsidR="00315971" w:rsidRDefault="004919CF">
            <w:pPr>
              <w:spacing w:after="0" w:line="240" w:lineRule="auto"/>
              <w:rPr>
                <w:rFonts w:ascii="Times New Roman" w:eastAsia="Times New Roman" w:hAnsi="Times New Roman"/>
                <w:color w:val="000000"/>
                <w:sz w:val="24"/>
                <w:szCs w:val="24"/>
                <w:highlight w:val="red"/>
              </w:rPr>
            </w:pPr>
            <w:r>
              <w:rPr>
                <w:rFonts w:ascii="Times New Roman" w:eastAsia="Times New Roman" w:hAnsi="Times New Roman"/>
                <w:color w:val="000000"/>
                <w:sz w:val="24"/>
                <w:szCs w:val="24"/>
              </w:rPr>
              <w:t>Research monitoring and evaluation (2% of total cost)</w:t>
            </w:r>
          </w:p>
        </w:tc>
        <w:tc>
          <w:tcPr>
            <w:tcW w:w="1831" w:type="dxa"/>
            <w:tcBorders>
              <w:top w:val="nil"/>
              <w:left w:val="nil"/>
              <w:bottom w:val="single" w:sz="4" w:space="0" w:color="FFFFFF"/>
              <w:right w:val="single" w:sz="4" w:space="0" w:color="FFFFFF"/>
            </w:tcBorders>
            <w:shd w:val="clear" w:color="auto" w:fill="9CC2E5"/>
            <w:noWrap/>
            <w:vAlign w:val="bottom"/>
          </w:tcPr>
          <w:p w:rsidR="00315971" w:rsidRDefault="004919CF">
            <w:pPr>
              <w:spacing w:after="0" w:line="240" w:lineRule="auto"/>
              <w:jc w:val="right"/>
              <w:rPr>
                <w:rFonts w:ascii="Times New Roman" w:eastAsia="Times New Roman" w:hAnsi="Times New Roman"/>
                <w:color w:val="000000"/>
                <w:sz w:val="24"/>
                <w:szCs w:val="24"/>
              </w:rPr>
            </w:pPr>
            <w:r>
              <w:rPr>
                <w:rFonts w:ascii="Times New Roman" w:hAnsi="Times New Roman"/>
                <w:color w:val="000000"/>
                <w:sz w:val="24"/>
                <w:szCs w:val="24"/>
              </w:rPr>
              <w:t>35,520.59</w:t>
            </w:r>
          </w:p>
        </w:tc>
        <w:tc>
          <w:tcPr>
            <w:tcW w:w="1705" w:type="dxa"/>
            <w:tcBorders>
              <w:top w:val="nil"/>
              <w:left w:val="nil"/>
              <w:bottom w:val="single" w:sz="4" w:space="0" w:color="FFFFFF"/>
              <w:right w:val="single" w:sz="4" w:space="0" w:color="FFFFFF"/>
            </w:tcBorders>
            <w:shd w:val="clear" w:color="auto" w:fill="9CC2E5"/>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38,668.50</w:t>
            </w:r>
          </w:p>
        </w:tc>
        <w:tc>
          <w:tcPr>
            <w:tcW w:w="1705" w:type="dxa"/>
            <w:tcBorders>
              <w:top w:val="nil"/>
              <w:left w:val="nil"/>
              <w:bottom w:val="single" w:sz="4" w:space="0" w:color="FFFFFF"/>
              <w:right w:val="single" w:sz="4" w:space="0" w:color="FFFFFF"/>
            </w:tcBorders>
            <w:shd w:val="clear" w:color="auto" w:fill="9CC2E5"/>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35,687.78</w:t>
            </w:r>
          </w:p>
        </w:tc>
        <w:tc>
          <w:tcPr>
            <w:tcW w:w="1828" w:type="dxa"/>
            <w:tcBorders>
              <w:top w:val="nil"/>
              <w:left w:val="nil"/>
              <w:bottom w:val="single" w:sz="4" w:space="0" w:color="FFFFFF"/>
              <w:right w:val="single" w:sz="4" w:space="0" w:color="FFFFFF"/>
            </w:tcBorders>
            <w:shd w:val="clear" w:color="auto" w:fill="9CC2E5"/>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36,156.34</w:t>
            </w:r>
          </w:p>
        </w:tc>
        <w:tc>
          <w:tcPr>
            <w:tcW w:w="1828" w:type="dxa"/>
            <w:tcBorders>
              <w:top w:val="nil"/>
              <w:left w:val="nil"/>
              <w:bottom w:val="single" w:sz="4" w:space="0" w:color="FFFFFF"/>
              <w:right w:val="single" w:sz="4" w:space="0" w:color="FFFFFF"/>
            </w:tcBorders>
            <w:shd w:val="clear" w:color="auto" w:fill="9CC2E5"/>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35,449.10</w:t>
            </w:r>
          </w:p>
        </w:tc>
        <w:tc>
          <w:tcPr>
            <w:tcW w:w="2306" w:type="dxa"/>
            <w:tcBorders>
              <w:top w:val="nil"/>
              <w:left w:val="nil"/>
              <w:bottom w:val="single" w:sz="4" w:space="0" w:color="FFFFFF"/>
              <w:right w:val="nil"/>
            </w:tcBorders>
            <w:shd w:val="clear" w:color="auto" w:fill="9CC2E5"/>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181,482.31</w:t>
            </w:r>
          </w:p>
        </w:tc>
      </w:tr>
      <w:tr w:rsidR="00315971">
        <w:trPr>
          <w:trHeight w:val="323"/>
        </w:trPr>
        <w:tc>
          <w:tcPr>
            <w:tcW w:w="2221" w:type="dxa"/>
            <w:tcBorders>
              <w:top w:val="single" w:sz="4" w:space="0" w:color="FFFFFF"/>
              <w:left w:val="nil"/>
              <w:bottom w:val="single" w:sz="4" w:space="0" w:color="FFFFFF"/>
              <w:right w:val="single" w:sz="4" w:space="0" w:color="FFFFFF"/>
            </w:tcBorders>
            <w:shd w:val="clear" w:color="auto" w:fill="BFBFBF"/>
            <w:noWrap/>
            <w:vAlign w:val="bottom"/>
          </w:tcPr>
          <w:p w:rsidR="00315971" w:rsidRDefault="004919CF">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Grand Total</w:t>
            </w:r>
          </w:p>
          <w:p w:rsidR="00315971" w:rsidRDefault="00315971">
            <w:pPr>
              <w:spacing w:after="0" w:line="240" w:lineRule="auto"/>
              <w:rPr>
                <w:rFonts w:ascii="Times New Roman" w:eastAsia="Times New Roman" w:hAnsi="Times New Roman"/>
                <w:b/>
                <w:color w:val="000000"/>
                <w:sz w:val="24"/>
                <w:szCs w:val="24"/>
                <w:highlight w:val="red"/>
              </w:rPr>
            </w:pPr>
          </w:p>
        </w:tc>
        <w:tc>
          <w:tcPr>
            <w:tcW w:w="1831" w:type="dxa"/>
            <w:tcBorders>
              <w:top w:val="single" w:sz="4" w:space="0" w:color="FFFFFF"/>
              <w:left w:val="single" w:sz="4" w:space="0" w:color="FFFFFF"/>
              <w:bottom w:val="single" w:sz="4" w:space="0" w:color="FFFFFF"/>
              <w:right w:val="single" w:sz="4" w:space="0" w:color="FFFFFF"/>
            </w:tcBorders>
            <w:shd w:val="clear" w:color="auto" w:fill="BFBFBF"/>
            <w:noWrap/>
            <w:vAlign w:val="bottom"/>
          </w:tcPr>
          <w:p w:rsidR="00315971" w:rsidRDefault="004919CF">
            <w:pPr>
              <w:spacing w:after="0" w:line="240" w:lineRule="auto"/>
              <w:jc w:val="right"/>
              <w:rPr>
                <w:rFonts w:ascii="Times New Roman" w:eastAsia="Times New Roman" w:hAnsi="Times New Roman"/>
                <w:color w:val="000000"/>
                <w:sz w:val="24"/>
                <w:szCs w:val="24"/>
              </w:rPr>
            </w:pPr>
            <w:r>
              <w:rPr>
                <w:rFonts w:ascii="Times New Roman" w:hAnsi="Times New Roman"/>
                <w:color w:val="000000"/>
                <w:sz w:val="24"/>
                <w:szCs w:val="24"/>
              </w:rPr>
              <w:t>1,989,153.29</w:t>
            </w:r>
          </w:p>
        </w:tc>
        <w:tc>
          <w:tcPr>
            <w:tcW w:w="1705" w:type="dxa"/>
            <w:tcBorders>
              <w:top w:val="single" w:sz="4" w:space="0" w:color="FFFFFF"/>
              <w:left w:val="single" w:sz="4" w:space="0" w:color="FFFFFF"/>
              <w:bottom w:val="single" w:sz="4" w:space="0" w:color="FFFFFF"/>
              <w:right w:val="single" w:sz="4" w:space="0" w:color="FFFFFF"/>
            </w:tcBorders>
            <w:shd w:val="clear" w:color="auto" w:fill="BFBFBF"/>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2,165,435.73</w:t>
            </w:r>
          </w:p>
        </w:tc>
        <w:tc>
          <w:tcPr>
            <w:tcW w:w="1705" w:type="dxa"/>
            <w:tcBorders>
              <w:top w:val="single" w:sz="4" w:space="0" w:color="FFFFFF"/>
              <w:left w:val="single" w:sz="4" w:space="0" w:color="FFFFFF"/>
              <w:bottom w:val="single" w:sz="4" w:space="0" w:color="FFFFFF"/>
              <w:right w:val="single" w:sz="4" w:space="0" w:color="FFFFFF"/>
            </w:tcBorders>
            <w:shd w:val="clear" w:color="auto" w:fill="BFBFBF"/>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1,998,515.51</w:t>
            </w:r>
          </w:p>
        </w:tc>
        <w:tc>
          <w:tcPr>
            <w:tcW w:w="1828" w:type="dxa"/>
            <w:tcBorders>
              <w:top w:val="single" w:sz="4" w:space="0" w:color="FFFFFF"/>
              <w:left w:val="single" w:sz="4" w:space="0" w:color="FFFFFF"/>
              <w:bottom w:val="single" w:sz="4" w:space="0" w:color="FFFFFF"/>
              <w:right w:val="single" w:sz="4" w:space="0" w:color="FFFFFF"/>
            </w:tcBorders>
            <w:shd w:val="clear" w:color="auto" w:fill="BFBFBF"/>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2,024,755.06</w:t>
            </w:r>
          </w:p>
        </w:tc>
        <w:tc>
          <w:tcPr>
            <w:tcW w:w="1828" w:type="dxa"/>
            <w:tcBorders>
              <w:top w:val="single" w:sz="4" w:space="0" w:color="FFFFFF"/>
              <w:left w:val="single" w:sz="4" w:space="0" w:color="FFFFFF"/>
              <w:bottom w:val="single" w:sz="4" w:space="0" w:color="FFFFFF"/>
              <w:right w:val="single" w:sz="4" w:space="0" w:color="FFFFFF"/>
            </w:tcBorders>
            <w:shd w:val="clear" w:color="auto" w:fill="BFBFBF"/>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1,985,149.75</w:t>
            </w:r>
          </w:p>
        </w:tc>
        <w:tc>
          <w:tcPr>
            <w:tcW w:w="2306" w:type="dxa"/>
            <w:tcBorders>
              <w:top w:val="single" w:sz="4" w:space="0" w:color="FFFFFF"/>
              <w:left w:val="single" w:sz="4" w:space="0" w:color="FFFFFF"/>
              <w:bottom w:val="single" w:sz="4" w:space="0" w:color="FFFFFF"/>
              <w:right w:val="nil"/>
            </w:tcBorders>
            <w:shd w:val="clear" w:color="auto" w:fill="BFBFBF"/>
            <w:noWrap/>
            <w:vAlign w:val="bottom"/>
          </w:tcPr>
          <w:p w:rsidR="00315971" w:rsidRDefault="004919CF">
            <w:pPr>
              <w:jc w:val="right"/>
              <w:rPr>
                <w:rFonts w:ascii="Times New Roman" w:hAnsi="Times New Roman"/>
                <w:color w:val="000000"/>
                <w:sz w:val="24"/>
                <w:szCs w:val="24"/>
              </w:rPr>
            </w:pPr>
            <w:r>
              <w:rPr>
                <w:rFonts w:ascii="Times New Roman" w:hAnsi="Times New Roman"/>
                <w:color w:val="000000"/>
                <w:sz w:val="24"/>
                <w:szCs w:val="24"/>
              </w:rPr>
              <w:t>10,163,009.33</w:t>
            </w:r>
          </w:p>
        </w:tc>
      </w:tr>
    </w:tbl>
    <w:p w:rsidR="00315971" w:rsidRDefault="00315971">
      <w:pPr>
        <w:jc w:val="both"/>
        <w:rPr>
          <w:b/>
          <w:bCs/>
        </w:rPr>
      </w:pPr>
    </w:p>
    <w:p w:rsidR="00315971" w:rsidRDefault="00315971">
      <w:pPr>
        <w:jc w:val="both"/>
      </w:pPr>
    </w:p>
    <w:p w:rsidR="00315971" w:rsidRDefault="004919CF">
      <w:pPr>
        <w:tabs>
          <w:tab w:val="left" w:pos="7200"/>
        </w:tabs>
        <w:jc w:val="both"/>
        <w:rPr>
          <w:color w:val="548DD4"/>
        </w:rPr>
      </w:pPr>
      <w:r>
        <w:br w:type="page"/>
      </w:r>
      <w:r>
        <w:rPr>
          <w:color w:val="548DD4"/>
          <w:sz w:val="28"/>
          <w:szCs w:val="28"/>
        </w:rPr>
        <w:t>References</w:t>
      </w:r>
    </w:p>
    <w:p w:rsidR="00315971" w:rsidRDefault="004919CF">
      <w:pPr>
        <w:spacing w:after="0" w:line="480" w:lineRule="auto"/>
        <w:ind w:left="720" w:hanging="720"/>
        <w:contextualSpacing/>
        <w:rPr>
          <w:rFonts w:ascii="Times New Roman" w:eastAsia="Times New Roman" w:hAnsi="Times New Roman"/>
          <w:sz w:val="24"/>
          <w:szCs w:val="24"/>
        </w:rPr>
      </w:pPr>
      <w:r>
        <w:rPr>
          <w:rFonts w:ascii="Times New Roman" w:eastAsia="Times New Roman" w:hAnsi="Times New Roman"/>
          <w:sz w:val="24"/>
          <w:szCs w:val="24"/>
        </w:rPr>
        <w:t xml:space="preserve">Black, R.E., Allen, L.H., Bhutta, Z.A., Caulfield, L.E., De Onis, M., Ezzati, M., .. . Maternal and Child Under-nutrition Study Group ( 2008 ). Maternal and child under-nutrition 1: global and regional exposures and health consequences. </w:t>
      </w:r>
      <w:r>
        <w:rPr>
          <w:rFonts w:ascii="Times New Roman" w:eastAsia="Times New Roman" w:hAnsi="Times New Roman"/>
          <w:i/>
          <w:sz w:val="24"/>
          <w:szCs w:val="24"/>
        </w:rPr>
        <w:t>The Lancet</w:t>
      </w:r>
      <w:r>
        <w:rPr>
          <w:rFonts w:ascii="Times New Roman" w:eastAsia="Times New Roman" w:hAnsi="Times New Roman"/>
          <w:sz w:val="24"/>
          <w:szCs w:val="24"/>
        </w:rPr>
        <w:t>.  371, 243 – 260 .  DOI: 10.1016/S0140-6736(07)61690-0.</w:t>
      </w:r>
    </w:p>
    <w:p w:rsidR="00315971" w:rsidRDefault="004919CF">
      <w:pPr>
        <w:spacing w:after="0" w:line="480" w:lineRule="auto"/>
        <w:ind w:left="720" w:hanging="720"/>
        <w:contextualSpacing/>
        <w:rPr>
          <w:rFonts w:ascii="Times New Roman" w:eastAsia="Times New Roman" w:hAnsi="Times New Roman"/>
          <w:bCs/>
          <w:sz w:val="24"/>
          <w:szCs w:val="24"/>
        </w:rPr>
      </w:pPr>
      <w:r>
        <w:rPr>
          <w:rFonts w:ascii="Times New Roman" w:eastAsia="Times New Roman" w:hAnsi="Times New Roman"/>
          <w:sz w:val="24"/>
          <w:szCs w:val="24"/>
        </w:rPr>
        <w:t xml:space="preserve">Black, R.E., Victora C.G., Walker S.P., Bhutta Z.A., Christian P., De Onis M., ... Maternal and Child Under-nutrition Study Group. (2013). </w:t>
      </w:r>
      <w:r>
        <w:rPr>
          <w:rFonts w:ascii="Times New Roman" w:eastAsia="Times New Roman" w:hAnsi="Times New Roman"/>
          <w:i/>
          <w:sz w:val="24"/>
          <w:szCs w:val="24"/>
        </w:rPr>
        <w:t>The Lancet</w:t>
      </w:r>
      <w:r>
        <w:rPr>
          <w:rFonts w:ascii="Times New Roman" w:eastAsia="Times New Roman" w:hAnsi="Times New Roman"/>
          <w:sz w:val="24"/>
          <w:szCs w:val="24"/>
        </w:rPr>
        <w:t>, 382(9890), 427-451.  Lancet.  DOI: http://dx.doi.org/10.1016/S0140-6736(13)60937-X</w:t>
      </w:r>
      <w:r>
        <w:rPr>
          <w:rFonts w:ascii="Times New Roman" w:eastAsia="Times New Roman" w:hAnsi="Times New Roman"/>
          <w:bCs/>
          <w:sz w:val="24"/>
          <w:szCs w:val="24"/>
        </w:rPr>
        <w:tab/>
      </w:r>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lang w:val="en-GB"/>
        </w:rPr>
        <w:t xml:space="preserve">FAO. (2004). </w:t>
      </w:r>
      <w:r>
        <w:rPr>
          <w:rFonts w:ascii="Times New Roman" w:eastAsia="Times New Roman" w:hAnsi="Times New Roman"/>
          <w:bCs/>
          <w:i/>
          <w:sz w:val="24"/>
          <w:szCs w:val="24"/>
          <w:lang w:val="en-GB"/>
        </w:rPr>
        <w:t>The State of Food Insecurity in the World 2004</w:t>
      </w:r>
      <w:r>
        <w:rPr>
          <w:rFonts w:ascii="Times New Roman" w:eastAsia="Times New Roman" w:hAnsi="Times New Roman"/>
          <w:bCs/>
          <w:sz w:val="24"/>
          <w:szCs w:val="24"/>
          <w:lang w:val="en-GB"/>
        </w:rPr>
        <w:t>, FAO Document Repository.</w:t>
      </w:r>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rPr>
        <w:t>Federal Ministry of Health (2014). Health Sector Component of National Food and Nutrition Policy: National Strategic Plan Of Action for Nutrition (2014 – 2019) . Retrieve from</w:t>
      </w:r>
      <w:hyperlink r:id="rId19" w:history="1">
        <w:r>
          <w:rPr>
            <w:rStyle w:val="Hyperlink"/>
            <w:rFonts w:ascii="Times New Roman" w:eastAsia="Times New Roman" w:hAnsi="Times New Roman"/>
            <w:bCs/>
            <w:sz w:val="24"/>
            <w:szCs w:val="24"/>
          </w:rPr>
          <w:t>http://www.health.gov.ng/doc/NSPAN.pdf</w:t>
        </w:r>
      </w:hyperlink>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rPr>
        <w:t>Federal Ministry of Health (2010). National Strategic Health Development Plan (Nshdp) 2010 – 2015. Retrieved from http://www.health.gov.ng/doc/NSHDP.pdf</w:t>
      </w:r>
    </w:p>
    <w:p w:rsidR="00315971" w:rsidRDefault="004919CF">
      <w:pPr>
        <w:spacing w:after="160" w:line="480" w:lineRule="auto"/>
        <w:ind w:left="720" w:hanging="720"/>
        <w:rPr>
          <w:rFonts w:ascii="Times New Roman" w:eastAsia="Times New Roman" w:hAnsi="Times New Roman"/>
          <w:sz w:val="24"/>
          <w:szCs w:val="24"/>
        </w:rPr>
      </w:pPr>
      <w:r>
        <w:rPr>
          <w:rFonts w:ascii="Times New Roman" w:eastAsia="Times New Roman" w:hAnsi="Times New Roman"/>
          <w:bCs/>
          <w:sz w:val="24"/>
          <w:szCs w:val="24"/>
          <w:lang w:val="en-GB"/>
        </w:rPr>
        <w:t xml:space="preserve">Horton, S. (1999). Opportunities for investment in nutrition in low-income Asia. </w:t>
      </w:r>
      <w:r>
        <w:rPr>
          <w:rFonts w:ascii="Times New Roman" w:eastAsia="Times New Roman" w:hAnsi="Times New Roman"/>
          <w:bCs/>
          <w:i/>
          <w:sz w:val="24"/>
          <w:szCs w:val="24"/>
          <w:lang w:val="en-GB"/>
        </w:rPr>
        <w:t>Asian Development Review 17</w:t>
      </w:r>
      <w:r>
        <w:rPr>
          <w:rFonts w:ascii="Times New Roman" w:eastAsia="Times New Roman" w:hAnsi="Times New Roman"/>
          <w:bCs/>
          <w:sz w:val="24"/>
          <w:szCs w:val="24"/>
          <w:lang w:val="en-GB"/>
        </w:rPr>
        <w:t>, 246-273.</w:t>
      </w:r>
      <w:r>
        <w:rPr>
          <w:rFonts w:ascii="Times New Roman" w:eastAsia="Times New Roman" w:hAnsi="Times New Roman"/>
          <w:sz w:val="24"/>
          <w:szCs w:val="24"/>
        </w:rPr>
        <w:t>Retrieved from http://hdl.handle.net/11540/5393.</w:t>
      </w:r>
    </w:p>
    <w:p w:rsidR="00315971" w:rsidRDefault="004919CF">
      <w:pPr>
        <w:spacing w:after="160" w:line="480" w:lineRule="auto"/>
        <w:ind w:left="720" w:hanging="720"/>
        <w:rPr>
          <w:rFonts w:ascii="Times New Roman" w:eastAsia="Times New Roman" w:hAnsi="Times New Roman"/>
          <w:sz w:val="24"/>
          <w:szCs w:val="24"/>
        </w:rPr>
      </w:pPr>
      <w:r>
        <w:rPr>
          <w:rFonts w:ascii="Times New Roman" w:eastAsia="Times New Roman" w:hAnsi="Times New Roman"/>
          <w:sz w:val="24"/>
          <w:szCs w:val="24"/>
        </w:rPr>
        <w:t xml:space="preserve">International Food Policy Research Institute. (2016). </w:t>
      </w:r>
      <w:r>
        <w:rPr>
          <w:rFonts w:ascii="Times New Roman" w:eastAsia="Times New Roman" w:hAnsi="Times New Roman"/>
          <w:i/>
          <w:iCs/>
          <w:sz w:val="24"/>
          <w:szCs w:val="24"/>
        </w:rPr>
        <w:t>Global Nutrition Report 2016: From Promise to Impact: Ending Malnutrition by 2030</w:t>
      </w:r>
      <w:r>
        <w:rPr>
          <w:rFonts w:ascii="Times New Roman" w:eastAsia="Times New Roman" w:hAnsi="Times New Roman"/>
          <w:sz w:val="24"/>
          <w:szCs w:val="24"/>
        </w:rPr>
        <w:t xml:space="preserve">. Washington, DC. </w:t>
      </w:r>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rPr>
        <w:t>Martinez, R. &amp; Fernandez, A. (2008). The cost of hunger: Social and economic impact of child under-nutrition in Central America and the Dominican Republic. Santiago, Chile: United Nations.</w:t>
      </w:r>
    </w:p>
    <w:p w:rsidR="00315971" w:rsidRDefault="004919CF">
      <w:pPr>
        <w:spacing w:after="160" w:line="480" w:lineRule="auto"/>
        <w:ind w:left="720" w:hanging="720"/>
        <w:rPr>
          <w:rFonts w:ascii="Times New Roman" w:eastAsia="Times New Roman" w:hAnsi="Times New Roman"/>
          <w:sz w:val="24"/>
          <w:szCs w:val="24"/>
        </w:rPr>
      </w:pPr>
      <w:r>
        <w:rPr>
          <w:rFonts w:ascii="Times New Roman" w:eastAsia="Times New Roman" w:hAnsi="Times New Roman"/>
          <w:sz w:val="24"/>
          <w:szCs w:val="24"/>
        </w:rPr>
        <w:t xml:space="preserve">National Bureau of Statistics (2014). Summary Findings of National Nutrition and Health Survey, Nigeria using SMART Methods. Retrieved from </w:t>
      </w:r>
      <w:r>
        <w:rPr>
          <w:rFonts w:ascii="Times New Roman" w:hAnsi="Times New Roman"/>
          <w:i/>
          <w:iCs/>
          <w:sz w:val="24"/>
          <w:szCs w:val="24"/>
        </w:rPr>
        <w:t>www.</w:t>
      </w:r>
      <w:r>
        <w:rPr>
          <w:rFonts w:ascii="Times New Roman" w:hAnsi="Times New Roman"/>
          <w:bCs/>
          <w:i/>
          <w:iCs/>
          <w:sz w:val="24"/>
          <w:szCs w:val="24"/>
        </w:rPr>
        <w:t>nigerians</w:t>
      </w:r>
      <w:r>
        <w:rPr>
          <w:rFonts w:ascii="Times New Roman" w:hAnsi="Times New Roman"/>
          <w:i/>
          <w:iCs/>
          <w:sz w:val="24"/>
          <w:szCs w:val="24"/>
        </w:rPr>
        <w:t>tat.gov.ng/download/404</w:t>
      </w:r>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rPr>
        <w:t xml:space="preserve">National Bureau of Statistics. (2015).National Nutrition and Health Survey. Retrieved from </w:t>
      </w:r>
      <w:r>
        <w:rPr>
          <w:rFonts w:ascii="Times New Roman" w:eastAsia="Times New Roman" w:hAnsi="Times New Roman"/>
          <w:bCs/>
          <w:i/>
          <w:sz w:val="24"/>
          <w:szCs w:val="24"/>
        </w:rPr>
        <w:t>https://www.unicef.org/nigeria/NNHS2015_Final.pdf</w:t>
      </w:r>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rPr>
        <w:t xml:space="preserve">Nigeria Multiple Indicator Cluster Survey (MICS). (2011) Retrieved from </w:t>
      </w:r>
      <w:hyperlink r:id="rId20" w:history="1">
        <w:r>
          <w:rPr>
            <w:rStyle w:val="Hyperlink"/>
            <w:rFonts w:ascii="Times New Roman" w:eastAsia="Times New Roman" w:hAnsi="Times New Roman"/>
            <w:bCs/>
            <w:sz w:val="24"/>
            <w:szCs w:val="24"/>
          </w:rPr>
          <w:t>http://www.unicef.org/nigeria/Multiple_Indicators_Cluster_Survey_4_Report.pdf</w:t>
        </w:r>
      </w:hyperlink>
    </w:p>
    <w:p w:rsidR="00315971" w:rsidRDefault="004919CF">
      <w:pPr>
        <w:spacing w:after="160" w:line="480" w:lineRule="auto"/>
        <w:ind w:left="720" w:hanging="720"/>
        <w:rPr>
          <w:rFonts w:ascii="Times New Roman" w:eastAsia="Times New Roman" w:hAnsi="Times New Roman"/>
          <w:bCs/>
          <w:sz w:val="24"/>
          <w:szCs w:val="24"/>
        </w:rPr>
      </w:pPr>
      <w:r>
        <w:rPr>
          <w:rFonts w:ascii="Times New Roman" w:eastAsia="Times New Roman" w:hAnsi="Times New Roman"/>
          <w:bCs/>
          <w:sz w:val="24"/>
          <w:szCs w:val="24"/>
          <w:lang w:val="en-GB"/>
        </w:rPr>
        <w:t>Shakir, M. (2006). Better Nutrition = Less Poverty. Washington D.C. International Bank for Reconstruction and Development/The World Bank.</w:t>
      </w:r>
    </w:p>
    <w:p w:rsidR="00315971" w:rsidRDefault="004919CF">
      <w:pPr>
        <w:spacing w:after="160" w:line="480" w:lineRule="auto"/>
        <w:rPr>
          <w:rFonts w:ascii="Times New Roman" w:eastAsia="Times New Roman" w:hAnsi="Times New Roman"/>
          <w:bCs/>
          <w:sz w:val="24"/>
          <w:szCs w:val="24"/>
        </w:rPr>
      </w:pPr>
      <w:r>
        <w:rPr>
          <w:rFonts w:ascii="Times New Roman" w:eastAsia="Times New Roman" w:hAnsi="Times New Roman"/>
          <w:bCs/>
          <w:sz w:val="24"/>
          <w:szCs w:val="24"/>
        </w:rPr>
        <w:t>World Bank. (2009). World Development Indicators (Database).</w:t>
      </w:r>
    </w:p>
    <w:p w:rsidR="00315971" w:rsidRDefault="00315971">
      <w:pPr>
        <w:spacing w:after="160" w:line="480" w:lineRule="auto"/>
        <w:rPr>
          <w:rFonts w:ascii="Times New Roman" w:eastAsia="Times New Roman" w:hAnsi="Times New Roman"/>
          <w:bCs/>
          <w:sz w:val="24"/>
          <w:szCs w:val="24"/>
        </w:rPr>
      </w:pPr>
    </w:p>
    <w:p w:rsidR="00315971" w:rsidRDefault="00315971">
      <w:pPr>
        <w:spacing w:after="160" w:line="480" w:lineRule="auto"/>
        <w:ind w:left="720" w:hanging="720"/>
        <w:rPr>
          <w:rFonts w:ascii="Times New Roman" w:eastAsia="Times New Roman" w:hAnsi="Times New Roman"/>
          <w:bCs/>
          <w:sz w:val="24"/>
          <w:szCs w:val="24"/>
        </w:rPr>
      </w:pPr>
    </w:p>
    <w:p w:rsidR="00315971" w:rsidRDefault="00315971">
      <w:pPr>
        <w:jc w:val="both"/>
      </w:pPr>
    </w:p>
    <w:p w:rsidR="00315971" w:rsidRDefault="00315971"/>
    <w:p w:rsidR="00315971" w:rsidRDefault="00315971"/>
    <w:p w:rsidR="00315971" w:rsidRDefault="00315971">
      <w:pPr>
        <w:ind w:right="633"/>
        <w:jc w:val="both"/>
        <w:rPr>
          <w:rFonts w:ascii="Times New Roman" w:hAnsi="Times New Roman"/>
          <w:color w:val="FF0000"/>
          <w:sz w:val="24"/>
          <w:szCs w:val="24"/>
        </w:rPr>
      </w:pPr>
    </w:p>
    <w:sectPr w:rsidR="00315971">
      <w:pgSz w:w="15840" w:h="12240" w:orient="landscape"/>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5169" w:rsidRDefault="00955169">
      <w:pPr>
        <w:spacing w:after="0" w:line="240" w:lineRule="auto"/>
      </w:pPr>
      <w:r>
        <w:separator/>
      </w:r>
    </w:p>
  </w:endnote>
  <w:endnote w:type="continuationSeparator" w:id="0">
    <w:p w:rsidR="00955169" w:rsidRDefault="0095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sto MT">
    <w:altName w:val="Calisto MT"/>
    <w:panose1 w:val="02040603050505030304"/>
    <w:charset w:val="00"/>
    <w:family w:val="roman"/>
    <w:pitch w:val="variable"/>
    <w:sig w:usb0="00000003" w:usb1="00000000" w:usb2="00000000" w:usb3="00000000" w:csb0="00000001" w:csb1="00000000"/>
  </w:font>
  <w:font w:name="BatangChe">
    <w:altName w:val="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456163"/>
      <w:docPartObj>
        <w:docPartGallery w:val="Page Numbers (Bottom of Page)"/>
        <w:docPartUnique/>
      </w:docPartObj>
    </w:sdtPr>
    <w:sdtEndPr>
      <w:rPr>
        <w:color w:val="7F7F7F" w:themeColor="background1" w:themeShade="7F"/>
        <w:spacing w:val="60"/>
      </w:rPr>
    </w:sdtEndPr>
    <w:sdtContent>
      <w:p w:rsidR="0079012C" w:rsidRDefault="007901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E598B" w:rsidRPr="007E598B">
          <w:rPr>
            <w:b/>
            <w:bCs/>
            <w:noProof/>
          </w:rPr>
          <w:t>27</w:t>
        </w:r>
        <w:r>
          <w:rPr>
            <w:b/>
            <w:bCs/>
            <w:noProof/>
          </w:rPr>
          <w:fldChar w:fldCharType="end"/>
        </w:r>
        <w:r>
          <w:rPr>
            <w:b/>
            <w:bCs/>
          </w:rPr>
          <w:t xml:space="preserve"> | </w:t>
        </w:r>
        <w:r>
          <w:rPr>
            <w:color w:val="7F7F7F" w:themeColor="background1" w:themeShade="7F"/>
            <w:spacing w:val="60"/>
          </w:rPr>
          <w:t>Page</w:t>
        </w:r>
      </w:p>
    </w:sdtContent>
  </w:sdt>
  <w:p w:rsidR="0079012C" w:rsidRDefault="00790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5169" w:rsidRDefault="00955169">
      <w:pPr>
        <w:spacing w:after="0" w:line="240" w:lineRule="auto"/>
      </w:pPr>
      <w:r>
        <w:separator/>
      </w:r>
    </w:p>
  </w:footnote>
  <w:footnote w:type="continuationSeparator" w:id="0">
    <w:p w:rsidR="00955169" w:rsidRDefault="00955169">
      <w:pPr>
        <w:spacing w:after="0" w:line="240" w:lineRule="auto"/>
      </w:pPr>
      <w:r>
        <w:continuationSeparator/>
      </w:r>
    </w:p>
  </w:footnote>
  <w:footnote w:id="1">
    <w:p w:rsidR="00FB581E" w:rsidRDefault="00FB581E">
      <w:pPr>
        <w:pStyle w:val="FootnoteText"/>
        <w:rPr>
          <w:lang w:val="en-US"/>
        </w:rPr>
      </w:pPr>
      <w:r>
        <w:rPr>
          <w:rStyle w:val="FootnoteReference"/>
        </w:rPr>
        <w:footnoteRef/>
      </w:r>
      <w:r>
        <w:t xml:space="preserve"> Horton, S. (1999). Opportunities for investment in nutrition in low-income Asia. </w:t>
      </w:r>
      <w:r>
        <w:rPr>
          <w:i/>
        </w:rPr>
        <w:t>Asian Development Review 17</w:t>
      </w:r>
      <w:r>
        <w:t>, 246-273.</w:t>
      </w:r>
    </w:p>
  </w:footnote>
  <w:footnote w:id="2">
    <w:p w:rsidR="00FB581E" w:rsidRDefault="00FB581E">
      <w:pPr>
        <w:pStyle w:val="FootnoteText"/>
        <w:rPr>
          <w:lang w:val="en-US"/>
        </w:rPr>
      </w:pPr>
      <w:r>
        <w:rPr>
          <w:rStyle w:val="FootnoteReference"/>
        </w:rPr>
        <w:footnoteRef/>
      </w:r>
      <w:r>
        <w:t xml:space="preserve"> </w:t>
      </w:r>
      <w:r>
        <w:rPr>
          <w:lang w:val="en-US"/>
        </w:rPr>
        <w:t>Ibid.</w:t>
      </w:r>
    </w:p>
  </w:footnote>
  <w:footnote w:id="3">
    <w:p w:rsidR="00FB581E" w:rsidRDefault="00FB581E">
      <w:pPr>
        <w:pStyle w:val="FootnoteText"/>
        <w:rPr>
          <w:lang w:val="en-US"/>
        </w:rPr>
      </w:pPr>
      <w:r>
        <w:rPr>
          <w:rStyle w:val="FootnoteReference"/>
        </w:rPr>
        <w:footnoteRef/>
      </w:r>
      <w:r>
        <w:t xml:space="preserve"> FAO. (2004). </w:t>
      </w:r>
      <w:r>
        <w:rPr>
          <w:i/>
        </w:rPr>
        <w:t>The State of Food Insecurity in the World 2004</w:t>
      </w:r>
      <w:r>
        <w:t>, FAO Document Repository.</w:t>
      </w:r>
    </w:p>
  </w:footnote>
  <w:footnote w:id="4">
    <w:p w:rsidR="00FB581E" w:rsidRDefault="00FB581E">
      <w:pPr>
        <w:pStyle w:val="FootnoteText"/>
        <w:rPr>
          <w:lang w:val="en-US"/>
        </w:rPr>
      </w:pPr>
      <w:r>
        <w:rPr>
          <w:rStyle w:val="FootnoteReference"/>
        </w:rPr>
        <w:footnoteRef/>
      </w:r>
      <w:r>
        <w:t xml:space="preserve"> Shakir, M. (2006). Better Nutrition = Less Poverty. Washington D.C. International Bank for Reconstruction and Development/The World Bank.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76E0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2"/>
    <w:multiLevelType w:val="hybridMultilevel"/>
    <w:tmpl w:val="7B64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F02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E7DA1A76"/>
    <w:lvl w:ilvl="0" w:tplc="D8AA80CC">
      <w:start w:val="31"/>
      <w:numFmt w:val="bullet"/>
      <w:lvlText w:val="-"/>
      <w:lvlJc w:val="left"/>
      <w:pPr>
        <w:ind w:left="950" w:hanging="360"/>
      </w:pPr>
      <w:rPr>
        <w:rFonts w:ascii="Calibri" w:eastAsia="Calibri" w:hAnsi="Calibri" w:cs="Times New Roman"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 w15:restartNumberingAfterBreak="0">
    <w:nsid w:val="00000005"/>
    <w:multiLevelType w:val="hybridMultilevel"/>
    <w:tmpl w:val="E3DC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E018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EF726E3E"/>
    <w:lvl w:ilvl="0" w:tplc="04090001">
      <w:start w:val="1"/>
      <w:numFmt w:val="bullet"/>
      <w:lvlText w:val=""/>
      <w:lvlJc w:val="left"/>
      <w:pPr>
        <w:ind w:left="720" w:hanging="360"/>
      </w:pPr>
      <w:rPr>
        <w:rFonts w:ascii="Symbol" w:hAnsi="Symbol" w:hint="default"/>
      </w:rPr>
    </w:lvl>
    <w:lvl w:ilvl="1" w:tplc="B2D67388">
      <w:start w:val="1"/>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7BC8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C724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D7E4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03D4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9FFA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9EC4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C5E0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1560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0A60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AFFCC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0000012"/>
    <w:multiLevelType w:val="hybridMultilevel"/>
    <w:tmpl w:val="560E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AE6257B6"/>
    <w:lvl w:ilvl="0" w:tplc="D8AA80CC">
      <w:start w:val="3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0000014"/>
    <w:multiLevelType w:val="hybridMultilevel"/>
    <w:tmpl w:val="7448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A15C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AB62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F7726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0000018"/>
    <w:multiLevelType w:val="hybridMultilevel"/>
    <w:tmpl w:val="38989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0000019"/>
    <w:multiLevelType w:val="hybridMultilevel"/>
    <w:tmpl w:val="26BC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F37C78F2"/>
    <w:lvl w:ilvl="0" w:tplc="0409001B">
      <w:start w:val="1"/>
      <w:numFmt w:val="lowerRoman"/>
      <w:lvlText w:val="%1."/>
      <w:lvlJc w:val="right"/>
      <w:pPr>
        <w:ind w:left="950" w:hanging="360"/>
      </w:pPr>
      <w:rPr>
        <w:rFont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6" w15:restartNumberingAfterBreak="0">
    <w:nsid w:val="0000001B"/>
    <w:multiLevelType w:val="hybridMultilevel"/>
    <w:tmpl w:val="48C2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348A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F2E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B39A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48EE46DE"/>
    <w:lvl w:ilvl="0" w:tplc="182CB4C2">
      <w:start w:val="1"/>
      <w:numFmt w:val="bullet"/>
      <w:lvlText w:val=""/>
      <w:lvlJc w:val="left"/>
      <w:pPr>
        <w:ind w:left="45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FBDA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5DA61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00000022"/>
    <w:multiLevelType w:val="hybridMultilevel"/>
    <w:tmpl w:val="CA8250FA"/>
    <w:lvl w:ilvl="0" w:tplc="04090001">
      <w:start w:val="1"/>
      <w:numFmt w:val="bullet"/>
      <w:lvlText w:val=""/>
      <w:lvlJc w:val="left"/>
      <w:pPr>
        <w:ind w:left="720" w:hanging="360"/>
      </w:pPr>
      <w:rPr>
        <w:rFonts w:ascii="Symbol" w:hAnsi="Symbol" w:hint="default"/>
      </w:rPr>
    </w:lvl>
    <w:lvl w:ilvl="1" w:tplc="B2D67388">
      <w:start w:val="1"/>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74FC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C592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D2A8F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0000026"/>
    <w:multiLevelType w:val="hybridMultilevel"/>
    <w:tmpl w:val="01C0838E"/>
    <w:lvl w:ilvl="0" w:tplc="AE04728C">
      <w:start w:val="1"/>
      <w:numFmt w:val="bullet"/>
      <w:lvlText w:val="•"/>
      <w:lvlJc w:val="left"/>
      <w:pPr>
        <w:ind w:left="738" w:hanging="360"/>
      </w:pPr>
      <w:rPr>
        <w:rFonts w:ascii="Arial" w:hAnsi="Aria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8" w15:restartNumberingAfterBreak="0">
    <w:nsid w:val="00000027"/>
    <w:multiLevelType w:val="hybridMultilevel"/>
    <w:tmpl w:val="DF52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4E04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multilevel"/>
    <w:tmpl w:val="7CAC5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000002A"/>
    <w:multiLevelType w:val="hybridMultilevel"/>
    <w:tmpl w:val="BED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000002B"/>
    <w:multiLevelType w:val="hybridMultilevel"/>
    <w:tmpl w:val="79CC20F8"/>
    <w:lvl w:ilvl="0" w:tplc="29424854">
      <w:start w:val="1"/>
      <w:numFmt w:val="decimal"/>
      <w:lvlText w:val="%1."/>
      <w:lvlJc w:val="left"/>
      <w:pPr>
        <w:tabs>
          <w:tab w:val="left" w:pos="720"/>
        </w:tabs>
        <w:ind w:left="720" w:hanging="360"/>
      </w:pPr>
    </w:lvl>
    <w:lvl w:ilvl="1" w:tplc="552CE948" w:tentative="1">
      <w:start w:val="1"/>
      <w:numFmt w:val="decimal"/>
      <w:lvlText w:val="%2."/>
      <w:lvlJc w:val="left"/>
      <w:pPr>
        <w:tabs>
          <w:tab w:val="left" w:pos="1440"/>
        </w:tabs>
        <w:ind w:left="1440" w:hanging="360"/>
      </w:pPr>
    </w:lvl>
    <w:lvl w:ilvl="2" w:tplc="203299EE" w:tentative="1">
      <w:start w:val="1"/>
      <w:numFmt w:val="decimal"/>
      <w:lvlText w:val="%3."/>
      <w:lvlJc w:val="left"/>
      <w:pPr>
        <w:tabs>
          <w:tab w:val="left" w:pos="2160"/>
        </w:tabs>
        <w:ind w:left="2160" w:hanging="360"/>
      </w:pPr>
    </w:lvl>
    <w:lvl w:ilvl="3" w:tplc="E1A61EAC" w:tentative="1">
      <w:start w:val="1"/>
      <w:numFmt w:val="decimal"/>
      <w:lvlText w:val="%4."/>
      <w:lvlJc w:val="left"/>
      <w:pPr>
        <w:tabs>
          <w:tab w:val="left" w:pos="2880"/>
        </w:tabs>
        <w:ind w:left="2880" w:hanging="360"/>
      </w:pPr>
    </w:lvl>
    <w:lvl w:ilvl="4" w:tplc="27962DD6" w:tentative="1">
      <w:start w:val="1"/>
      <w:numFmt w:val="decimal"/>
      <w:lvlText w:val="%5."/>
      <w:lvlJc w:val="left"/>
      <w:pPr>
        <w:tabs>
          <w:tab w:val="left" w:pos="3600"/>
        </w:tabs>
        <w:ind w:left="3600" w:hanging="360"/>
      </w:pPr>
    </w:lvl>
    <w:lvl w:ilvl="5" w:tplc="C8E47EA0" w:tentative="1">
      <w:start w:val="1"/>
      <w:numFmt w:val="decimal"/>
      <w:lvlText w:val="%6."/>
      <w:lvlJc w:val="left"/>
      <w:pPr>
        <w:tabs>
          <w:tab w:val="left" w:pos="4320"/>
        </w:tabs>
        <w:ind w:left="4320" w:hanging="360"/>
      </w:pPr>
    </w:lvl>
    <w:lvl w:ilvl="6" w:tplc="43F4607A" w:tentative="1">
      <w:start w:val="1"/>
      <w:numFmt w:val="decimal"/>
      <w:lvlText w:val="%7."/>
      <w:lvlJc w:val="left"/>
      <w:pPr>
        <w:tabs>
          <w:tab w:val="left" w:pos="5040"/>
        </w:tabs>
        <w:ind w:left="5040" w:hanging="360"/>
      </w:pPr>
    </w:lvl>
    <w:lvl w:ilvl="7" w:tplc="7FBA9B5E" w:tentative="1">
      <w:start w:val="1"/>
      <w:numFmt w:val="decimal"/>
      <w:lvlText w:val="%8."/>
      <w:lvlJc w:val="left"/>
      <w:pPr>
        <w:tabs>
          <w:tab w:val="left" w:pos="5760"/>
        </w:tabs>
        <w:ind w:left="5760" w:hanging="360"/>
      </w:pPr>
    </w:lvl>
    <w:lvl w:ilvl="8" w:tplc="0C6003E0" w:tentative="1">
      <w:start w:val="1"/>
      <w:numFmt w:val="decimal"/>
      <w:lvlText w:val="%9."/>
      <w:lvlJc w:val="left"/>
      <w:pPr>
        <w:tabs>
          <w:tab w:val="left" w:pos="6480"/>
        </w:tabs>
        <w:ind w:left="6480" w:hanging="360"/>
      </w:pPr>
    </w:lvl>
  </w:abstractNum>
  <w:abstractNum w:abstractNumId="43" w15:restartNumberingAfterBreak="0">
    <w:nsid w:val="0000002C"/>
    <w:multiLevelType w:val="hybridMultilevel"/>
    <w:tmpl w:val="63F4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000002D"/>
    <w:multiLevelType w:val="hybridMultilevel"/>
    <w:tmpl w:val="9B489C02"/>
    <w:lvl w:ilvl="0" w:tplc="0809001B">
      <w:start w:val="1"/>
      <w:numFmt w:val="lowerRoman"/>
      <w:lvlText w:val="%1."/>
      <w:lvlJc w:val="right"/>
      <w:pPr>
        <w:ind w:left="502" w:hanging="360"/>
      </w:pPr>
      <w:rPr>
        <w:rFonts w:hint="default"/>
        <w:b w:val="0"/>
      </w:rPr>
    </w:lvl>
    <w:lvl w:ilvl="1" w:tplc="A06E0258">
      <w:start w:val="1"/>
      <w:numFmt w:val="bullet"/>
      <w:lvlText w:val="•"/>
      <w:lvlJc w:val="left"/>
      <w:pPr>
        <w:ind w:left="952" w:hanging="360"/>
      </w:pPr>
      <w:rPr>
        <w:rFonts w:ascii="Times New Roman" w:eastAsia="Calibri" w:hAnsi="Times New Roman" w:cs="Times New Roman" w:hint="default"/>
      </w:rPr>
    </w:lvl>
    <w:lvl w:ilvl="2" w:tplc="0409001B" w:tentative="1">
      <w:start w:val="1"/>
      <w:numFmt w:val="lowerRoman"/>
      <w:lvlText w:val="%3."/>
      <w:lvlJc w:val="right"/>
      <w:pPr>
        <w:ind w:left="1672" w:hanging="180"/>
      </w:pPr>
    </w:lvl>
    <w:lvl w:ilvl="3" w:tplc="0409000F" w:tentative="1">
      <w:start w:val="1"/>
      <w:numFmt w:val="decimal"/>
      <w:lvlText w:val="%4."/>
      <w:lvlJc w:val="left"/>
      <w:pPr>
        <w:ind w:left="2392" w:hanging="360"/>
      </w:pPr>
    </w:lvl>
    <w:lvl w:ilvl="4" w:tplc="04090019" w:tentative="1">
      <w:start w:val="1"/>
      <w:numFmt w:val="lowerLetter"/>
      <w:lvlText w:val="%5."/>
      <w:lvlJc w:val="left"/>
      <w:pPr>
        <w:ind w:left="3112" w:hanging="360"/>
      </w:pPr>
    </w:lvl>
    <w:lvl w:ilvl="5" w:tplc="0409001B" w:tentative="1">
      <w:start w:val="1"/>
      <w:numFmt w:val="lowerRoman"/>
      <w:lvlText w:val="%6."/>
      <w:lvlJc w:val="right"/>
      <w:pPr>
        <w:ind w:left="3832" w:hanging="180"/>
      </w:pPr>
    </w:lvl>
    <w:lvl w:ilvl="6" w:tplc="0409000F" w:tentative="1">
      <w:start w:val="1"/>
      <w:numFmt w:val="decimal"/>
      <w:lvlText w:val="%7."/>
      <w:lvlJc w:val="left"/>
      <w:pPr>
        <w:ind w:left="4552" w:hanging="360"/>
      </w:pPr>
    </w:lvl>
    <w:lvl w:ilvl="7" w:tplc="04090019" w:tentative="1">
      <w:start w:val="1"/>
      <w:numFmt w:val="lowerLetter"/>
      <w:lvlText w:val="%8."/>
      <w:lvlJc w:val="left"/>
      <w:pPr>
        <w:ind w:left="5272" w:hanging="360"/>
      </w:pPr>
    </w:lvl>
    <w:lvl w:ilvl="8" w:tplc="0409001B" w:tentative="1">
      <w:start w:val="1"/>
      <w:numFmt w:val="lowerRoman"/>
      <w:lvlText w:val="%9."/>
      <w:lvlJc w:val="right"/>
      <w:pPr>
        <w:ind w:left="5992" w:hanging="180"/>
      </w:pPr>
    </w:lvl>
  </w:abstractNum>
  <w:abstractNum w:abstractNumId="45" w15:restartNumberingAfterBreak="0">
    <w:nsid w:val="07B008C3"/>
    <w:multiLevelType w:val="hybridMultilevel"/>
    <w:tmpl w:val="B9AC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954922"/>
    <w:multiLevelType w:val="hybridMultilevel"/>
    <w:tmpl w:val="CCFA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7E0B9C"/>
    <w:multiLevelType w:val="hybridMultilevel"/>
    <w:tmpl w:val="01C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DC78BB"/>
    <w:multiLevelType w:val="hybridMultilevel"/>
    <w:tmpl w:val="CDC0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8E149C"/>
    <w:multiLevelType w:val="hybridMultilevel"/>
    <w:tmpl w:val="AE1036CC"/>
    <w:lvl w:ilvl="0" w:tplc="AE04728C">
      <w:start w:val="1"/>
      <w:numFmt w:val="bullet"/>
      <w:lvlText w:val="•"/>
      <w:lvlJc w:val="left"/>
      <w:pPr>
        <w:ind w:left="738"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8"/>
  </w:num>
  <w:num w:numId="3">
    <w:abstractNumId w:val="23"/>
  </w:num>
  <w:num w:numId="4">
    <w:abstractNumId w:val="46"/>
  </w:num>
  <w:num w:numId="5">
    <w:abstractNumId w:val="26"/>
  </w:num>
  <w:num w:numId="6">
    <w:abstractNumId w:val="0"/>
  </w:num>
  <w:num w:numId="7">
    <w:abstractNumId w:val="40"/>
  </w:num>
  <w:num w:numId="8">
    <w:abstractNumId w:val="31"/>
  </w:num>
  <w:num w:numId="9">
    <w:abstractNumId w:val="2"/>
  </w:num>
  <w:num w:numId="10">
    <w:abstractNumId w:val="35"/>
  </w:num>
  <w:num w:numId="11">
    <w:abstractNumId w:val="3"/>
  </w:num>
  <w:num w:numId="12">
    <w:abstractNumId w:val="7"/>
  </w:num>
  <w:num w:numId="13">
    <w:abstractNumId w:val="34"/>
  </w:num>
  <w:num w:numId="14">
    <w:abstractNumId w:val="9"/>
  </w:num>
  <w:num w:numId="15">
    <w:abstractNumId w:val="15"/>
  </w:num>
  <w:num w:numId="16">
    <w:abstractNumId w:val="39"/>
  </w:num>
  <w:num w:numId="17">
    <w:abstractNumId w:val="18"/>
  </w:num>
  <w:num w:numId="18">
    <w:abstractNumId w:val="28"/>
  </w:num>
  <w:num w:numId="19">
    <w:abstractNumId w:val="29"/>
  </w:num>
  <w:num w:numId="20">
    <w:abstractNumId w:val="1"/>
  </w:num>
  <w:num w:numId="21">
    <w:abstractNumId w:val="24"/>
  </w:num>
  <w:num w:numId="22">
    <w:abstractNumId w:val="41"/>
  </w:num>
  <w:num w:numId="23">
    <w:abstractNumId w:val="6"/>
  </w:num>
  <w:num w:numId="24">
    <w:abstractNumId w:val="10"/>
  </w:num>
  <w:num w:numId="25">
    <w:abstractNumId w:val="8"/>
  </w:num>
  <w:num w:numId="26">
    <w:abstractNumId w:val="25"/>
  </w:num>
  <w:num w:numId="27">
    <w:abstractNumId w:val="33"/>
  </w:num>
  <w:num w:numId="28">
    <w:abstractNumId w:val="4"/>
  </w:num>
  <w:num w:numId="29">
    <w:abstractNumId w:val="11"/>
  </w:num>
  <w:num w:numId="30">
    <w:abstractNumId w:val="32"/>
  </w:num>
  <w:num w:numId="31">
    <w:abstractNumId w:val="30"/>
  </w:num>
  <w:num w:numId="32">
    <w:abstractNumId w:val="5"/>
  </w:num>
  <w:num w:numId="33">
    <w:abstractNumId w:val="19"/>
  </w:num>
  <w:num w:numId="34">
    <w:abstractNumId w:val="44"/>
  </w:num>
  <w:num w:numId="35">
    <w:abstractNumId w:val="14"/>
  </w:num>
  <w:num w:numId="36">
    <w:abstractNumId w:val="37"/>
  </w:num>
  <w:num w:numId="37">
    <w:abstractNumId w:val="43"/>
  </w:num>
  <w:num w:numId="38">
    <w:abstractNumId w:val="42"/>
  </w:num>
  <w:num w:numId="39">
    <w:abstractNumId w:val="20"/>
  </w:num>
  <w:num w:numId="40">
    <w:abstractNumId w:val="17"/>
  </w:num>
  <w:num w:numId="41">
    <w:abstractNumId w:val="27"/>
  </w:num>
  <w:num w:numId="42">
    <w:abstractNumId w:val="22"/>
  </w:num>
  <w:num w:numId="43">
    <w:abstractNumId w:val="16"/>
  </w:num>
  <w:num w:numId="44">
    <w:abstractNumId w:val="36"/>
  </w:num>
  <w:num w:numId="45">
    <w:abstractNumId w:val="13"/>
  </w:num>
  <w:num w:numId="46">
    <w:abstractNumId w:val="21"/>
  </w:num>
  <w:num w:numId="47">
    <w:abstractNumId w:val="45"/>
  </w:num>
  <w:num w:numId="48">
    <w:abstractNumId w:val="47"/>
  </w:num>
  <w:num w:numId="49">
    <w:abstractNumId w:val="48"/>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971"/>
    <w:rsid w:val="00023B42"/>
    <w:rsid w:val="00094099"/>
    <w:rsid w:val="000A274B"/>
    <w:rsid w:val="00100CA4"/>
    <w:rsid w:val="0021695A"/>
    <w:rsid w:val="00221E21"/>
    <w:rsid w:val="0028341D"/>
    <w:rsid w:val="00297D45"/>
    <w:rsid w:val="00312A30"/>
    <w:rsid w:val="00315971"/>
    <w:rsid w:val="003C1B30"/>
    <w:rsid w:val="00403813"/>
    <w:rsid w:val="00423254"/>
    <w:rsid w:val="004919CF"/>
    <w:rsid w:val="004A2A23"/>
    <w:rsid w:val="005762C0"/>
    <w:rsid w:val="0063089E"/>
    <w:rsid w:val="00697131"/>
    <w:rsid w:val="0079012C"/>
    <w:rsid w:val="007E598B"/>
    <w:rsid w:val="00955169"/>
    <w:rsid w:val="00B201CF"/>
    <w:rsid w:val="00B70266"/>
    <w:rsid w:val="00BE5C73"/>
    <w:rsid w:val="00CA1787"/>
    <w:rsid w:val="00E06DE1"/>
    <w:rsid w:val="00EF157A"/>
    <w:rsid w:val="00EF4FA9"/>
    <w:rsid w:val="00FB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71CD38-5DD1-498F-A3E7-EB3078FB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rPr>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SimSun"/>
      <w:color w:val="365F91"/>
      <w:sz w:val="32"/>
      <w:szCs w:val="32"/>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qFormat/>
    <w:pPr>
      <w:keepNext/>
      <w:keepLines/>
      <w:spacing w:before="40" w:after="0"/>
      <w:outlineLvl w:val="3"/>
    </w:pPr>
    <w:rPr>
      <w:rFonts w:ascii="Cambria" w:eastAsia="SimSun" w:hAnsi="Cambria" w:cs="SimSun"/>
      <w:i/>
      <w:iCs/>
      <w:color w:val="365F91"/>
    </w:rPr>
  </w:style>
  <w:style w:type="paragraph" w:styleId="Heading5">
    <w:name w:val="heading 5"/>
    <w:basedOn w:val="Normal"/>
    <w:next w:val="Normal"/>
    <w:link w:val="Heading5Char"/>
    <w:uiPriority w:val="9"/>
    <w:qFormat/>
    <w:pPr>
      <w:keepNext/>
      <w:keepLines/>
      <w:spacing w:before="40" w:after="0"/>
      <w:outlineLvl w:val="4"/>
    </w:pPr>
    <w:rPr>
      <w:rFonts w:ascii="Cambria" w:eastAsia="SimSun" w:hAnsi="Cambria" w:cs="SimSun"/>
      <w:color w:val="365F91"/>
    </w:rPr>
  </w:style>
  <w:style w:type="paragraph" w:styleId="Heading6">
    <w:name w:val="heading 6"/>
    <w:basedOn w:val="Normal"/>
    <w:next w:val="Normal"/>
    <w:link w:val="Heading6Char"/>
    <w:uiPriority w:val="9"/>
    <w:qFormat/>
    <w:pPr>
      <w:keepNext/>
      <w:keepLines/>
      <w:spacing w:before="40" w:after="0"/>
      <w:outlineLvl w:val="5"/>
    </w:pPr>
    <w:rPr>
      <w:rFonts w:ascii="Cambria" w:eastAsia="SimSun" w:hAnsi="Cambria" w:cs="SimSun"/>
      <w:color w:val="243F60"/>
    </w:rPr>
  </w:style>
  <w:style w:type="paragraph" w:styleId="Heading7">
    <w:name w:val="heading 7"/>
    <w:basedOn w:val="Normal"/>
    <w:next w:val="Normal"/>
    <w:link w:val="Heading7Char"/>
    <w:uiPriority w:val="9"/>
    <w:qFormat/>
    <w:pPr>
      <w:keepNext/>
      <w:keepLines/>
      <w:spacing w:before="40" w:after="0"/>
      <w:outlineLvl w:val="6"/>
    </w:pPr>
    <w:rPr>
      <w:rFonts w:ascii="Cambria" w:eastAsia="SimSun" w:hAnsi="Cambria" w:cs="SimSu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Times New Roman" w:hAnsi="Cambria" w:cs="Times New Roman"/>
      <w:b/>
      <w:bCs/>
      <w:color w:val="4F81BD"/>
      <w:sz w:val="20"/>
      <w:szCs w:val="20"/>
    </w:rPr>
  </w:style>
  <w:style w:type="paragraph" w:styleId="FootnoteText">
    <w:name w:val="footnote text"/>
    <w:basedOn w:val="Normal"/>
    <w:link w:val="FootnoteTextChar"/>
    <w:uiPriority w:val="99"/>
    <w:pPr>
      <w:spacing w:after="0" w:line="240" w:lineRule="auto"/>
    </w:pPr>
    <w:rPr>
      <w:sz w:val="20"/>
      <w:szCs w:val="20"/>
      <w:lang w:val="en-GB"/>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lang w:val="en-GB"/>
    </w:rPr>
  </w:style>
  <w:style w:type="character" w:styleId="FootnoteReference">
    <w:name w:val="footnote reference"/>
    <w:uiPriority w:val="99"/>
    <w:rPr>
      <w:vertAlign w:val="superscript"/>
    </w:rPr>
  </w:style>
  <w:style w:type="paragraph" w:styleId="CommentText">
    <w:name w:val="annotation text"/>
    <w:basedOn w:val="Normal"/>
    <w:link w:val="CommentTextChar"/>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character" w:styleId="CommentReference">
    <w:name w:val="annotation reference"/>
    <w:uiPriority w:val="99"/>
    <w:rPr>
      <w:sz w:val="16"/>
      <w:szCs w:val="16"/>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ListParagraph">
    <w:name w:val="List Paragraph"/>
    <w:basedOn w:val="Normal"/>
    <w:uiPriority w:val="34"/>
    <w:qFormat/>
    <w:pPr>
      <w:ind w:left="720"/>
      <w:contextualSpacing/>
    </w:pPr>
  </w:style>
  <w:style w:type="paragraph" w:styleId="NoSpacing">
    <w:name w:val="No Spacing"/>
    <w:link w:val="NoSpacingChar"/>
    <w:qFormat/>
    <w:pPr>
      <w:spacing w:after="0" w:line="240" w:lineRule="auto"/>
    </w:pPr>
    <w:rPr>
      <w:rFonts w:cs="Times New Roman"/>
    </w:rPr>
  </w:style>
  <w:style w:type="paragraph" w:customStyle="1" w:styleId="Default">
    <w:name w:val="Default"/>
    <w:pPr>
      <w:autoSpaceDE w:val="0"/>
      <w:autoSpaceDN w:val="0"/>
      <w:adjustRightInd w:val="0"/>
      <w:spacing w:after="0" w:line="240" w:lineRule="auto"/>
    </w:pPr>
    <w:rPr>
      <w:rFonts w:ascii="Calisto MT" w:hAnsi="Calisto MT" w:cs="Calisto MT"/>
      <w:color w:val="000000"/>
      <w:sz w:val="24"/>
      <w:szCs w:val="24"/>
      <w:lang w:val="en-GB" w:eastAsia="en-GB"/>
    </w:rPr>
  </w:style>
  <w:style w:type="paragraph" w:styleId="NormalWeb">
    <w:name w:val="Normal (Web)"/>
    <w:basedOn w:val="Normal"/>
    <w:uiPriority w:val="99"/>
    <w:pPr>
      <w:spacing w:after="360"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Pr>
      <w:rFonts w:ascii="Cambria" w:eastAsia="SimSun" w:hAnsi="Cambria" w:cs="SimSun"/>
      <w:color w:val="365F91"/>
      <w:sz w:val="32"/>
      <w:szCs w:val="32"/>
    </w:rPr>
  </w:style>
  <w:style w:type="table" w:styleId="TableGrid">
    <w:name w:val="Table Grid"/>
    <w:basedOn w:val="TableNormal"/>
    <w:uiPriority w:val="59"/>
    <w:pPr>
      <w:spacing w:after="0" w:line="240" w:lineRule="auto"/>
    </w:pPr>
    <w:rPr>
      <w:rFont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Pr>
      <w:rFonts w:ascii="Cambria" w:eastAsia="SimSun" w:hAnsi="Cambria" w:cs="SimSun"/>
      <w:i/>
      <w:iCs/>
      <w:color w:val="365F91"/>
    </w:rPr>
  </w:style>
  <w:style w:type="character" w:customStyle="1" w:styleId="Heading5Char">
    <w:name w:val="Heading 5 Char"/>
    <w:basedOn w:val="DefaultParagraphFont"/>
    <w:link w:val="Heading5"/>
    <w:uiPriority w:val="9"/>
    <w:rPr>
      <w:rFonts w:ascii="Cambria" w:eastAsia="SimSun" w:hAnsi="Cambria" w:cs="SimSun"/>
      <w:color w:val="365F91"/>
    </w:rPr>
  </w:style>
  <w:style w:type="character" w:customStyle="1" w:styleId="Heading6Char">
    <w:name w:val="Heading 6 Char"/>
    <w:basedOn w:val="DefaultParagraphFont"/>
    <w:link w:val="Heading6"/>
    <w:uiPriority w:val="9"/>
    <w:rPr>
      <w:rFonts w:ascii="Cambria" w:eastAsia="SimSun" w:hAnsi="Cambria" w:cs="SimSun"/>
      <w:color w:val="243F60"/>
    </w:rPr>
  </w:style>
  <w:style w:type="character" w:customStyle="1" w:styleId="Heading7Char">
    <w:name w:val="Heading 7 Char"/>
    <w:basedOn w:val="DefaultParagraphFont"/>
    <w:link w:val="Heading7"/>
    <w:uiPriority w:val="9"/>
    <w:rPr>
      <w:rFonts w:ascii="Cambria" w:eastAsia="SimSun" w:hAnsi="Cambria" w:cs="SimSun"/>
      <w:i/>
      <w:iCs/>
      <w:color w:val="243F60"/>
    </w:rPr>
  </w:style>
  <w:style w:type="character" w:styleId="Hyperlink">
    <w:name w:val="Hyperlink"/>
    <w:uiPriority w:val="99"/>
    <w:rPr>
      <w:color w:val="0000FF"/>
      <w:u w:val="single"/>
    </w:rPr>
  </w:style>
  <w:style w:type="character" w:customStyle="1" w:styleId="NoSpacingChar">
    <w:name w:val="No Spacing Char"/>
    <w:link w:val="NoSpacing"/>
    <w:rPr>
      <w:rFonts w:ascii="Calibri" w:eastAsia="Calibri" w:hAnsi="Calibri" w:cs="Times New Roman"/>
    </w:rPr>
  </w:style>
  <w:style w:type="paragraph" w:styleId="CommentSubject">
    <w:name w:val="annotation subject"/>
    <w:basedOn w:val="CommentText"/>
    <w:next w:val="CommentText"/>
    <w:link w:val="CommentSubjectChar"/>
    <w:uiPriority w:val="99"/>
    <w:pPr>
      <w:spacing w:after="200"/>
    </w:pPr>
    <w:rPr>
      <w:rFonts w:ascii="Calibri" w:eastAsia="Calibri" w:hAnsi="Calibri"/>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unicef.org/nigeria/Multiple_Indicators_Cluster_Survey_4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hyperlink" Target="http://www.health.gov.ng/doc/NSPA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b="1" dirty="0"/>
              <a:t>National Nutritional</a:t>
            </a:r>
            <a:r>
              <a:rPr lang="en-US" b="1" baseline="0" dirty="0"/>
              <a:t> Status</a:t>
            </a:r>
            <a:endParaRPr lang="en-US" b="1" dirty="0"/>
          </a:p>
        </c:rich>
      </c:tx>
      <c:overlay val="0"/>
      <c:spPr>
        <a:noFill/>
        <a:ln w="25380">
          <a:noFill/>
        </a:ln>
      </c:spPr>
    </c:title>
    <c:autoTitleDeleted val="0"/>
    <c:plotArea>
      <c:layout>
        <c:manualLayout>
          <c:layoutTarget val="inner"/>
          <c:xMode val="edge"/>
          <c:yMode val="edge"/>
          <c:x val="6.4237322241546616E-2"/>
          <c:y val="0.16708333333333344"/>
          <c:w val="0.8977509293423529"/>
          <c:h val="0.51307123067949889"/>
        </c:manualLayout>
      </c:layout>
      <c:barChart>
        <c:barDir val="col"/>
        <c:grouping val="clustered"/>
        <c:varyColors val="0"/>
        <c:ser>
          <c:idx val="0"/>
          <c:order val="0"/>
          <c:tx>
            <c:strRef>
              <c:f>'South West'!$A$83</c:f>
              <c:strCache>
                <c:ptCount val="1"/>
                <c:pt idx="0">
                  <c:v>NATIONAL</c:v>
                </c:pt>
              </c:strCache>
            </c:strRef>
          </c:tx>
          <c:spPr>
            <a:solidFill>
              <a:srgbClr val="5B9BD5"/>
            </a:solidFill>
            <a:ln w="25380">
              <a:noFill/>
            </a:ln>
          </c:spPr>
          <c:invertIfNegative val="0"/>
          <c:dPt>
            <c:idx val="0"/>
            <c:invertIfNegative val="0"/>
            <c:bubble3D val="0"/>
            <c:spPr>
              <a:solidFill>
                <a:srgbClr val="ED7D31"/>
              </a:solidFill>
              <a:ln w="25380">
                <a:noFill/>
              </a:ln>
            </c:spPr>
            <c:extLst>
              <c:ext xmlns:c16="http://schemas.microsoft.com/office/drawing/2014/chart" uri="{C3380CC4-5D6E-409C-BE32-E72D297353CC}">
                <c16:uniqueId val="{00000001-13F5-44C1-8DDE-AFC60F3024EC}"/>
              </c:ext>
            </c:extLst>
          </c:dPt>
          <c:dPt>
            <c:idx val="1"/>
            <c:invertIfNegative val="0"/>
            <c:bubble3D val="0"/>
            <c:spPr>
              <a:solidFill>
                <a:srgbClr val="ED7D31"/>
              </a:solidFill>
              <a:ln w="25380">
                <a:noFill/>
              </a:ln>
            </c:spPr>
            <c:extLst>
              <c:ext xmlns:c16="http://schemas.microsoft.com/office/drawing/2014/chart" uri="{C3380CC4-5D6E-409C-BE32-E72D297353CC}">
                <c16:uniqueId val="{00000003-13F5-44C1-8DDE-AFC60F3024EC}"/>
              </c:ext>
            </c:extLst>
          </c:dPt>
          <c:dPt>
            <c:idx val="2"/>
            <c:invertIfNegative val="0"/>
            <c:bubble3D val="0"/>
            <c:spPr>
              <a:solidFill>
                <a:srgbClr val="ED7D31"/>
              </a:solidFill>
              <a:ln w="25380">
                <a:noFill/>
              </a:ln>
            </c:spPr>
            <c:extLst>
              <c:ext xmlns:c16="http://schemas.microsoft.com/office/drawing/2014/chart" uri="{C3380CC4-5D6E-409C-BE32-E72D297353CC}">
                <c16:uniqueId val="{00000005-13F5-44C1-8DDE-AFC60F3024EC}"/>
              </c:ext>
            </c:extLst>
          </c:dPt>
          <c:dPt>
            <c:idx val="3"/>
            <c:invertIfNegative val="0"/>
            <c:bubble3D val="0"/>
            <c:spPr>
              <a:solidFill>
                <a:srgbClr val="0070C0"/>
              </a:solidFill>
              <a:ln w="25380">
                <a:noFill/>
              </a:ln>
            </c:spPr>
            <c:extLst>
              <c:ext xmlns:c16="http://schemas.microsoft.com/office/drawing/2014/chart" uri="{C3380CC4-5D6E-409C-BE32-E72D297353CC}">
                <c16:uniqueId val="{00000007-13F5-44C1-8DDE-AFC60F3024EC}"/>
              </c:ext>
            </c:extLst>
          </c:dPt>
          <c:dPt>
            <c:idx val="4"/>
            <c:invertIfNegative val="0"/>
            <c:bubble3D val="0"/>
            <c:spPr>
              <a:solidFill>
                <a:srgbClr val="0070C0"/>
              </a:solidFill>
              <a:ln w="25380">
                <a:noFill/>
              </a:ln>
            </c:spPr>
            <c:extLst>
              <c:ext xmlns:c16="http://schemas.microsoft.com/office/drawing/2014/chart" uri="{C3380CC4-5D6E-409C-BE32-E72D297353CC}">
                <c16:uniqueId val="{00000009-13F5-44C1-8DDE-AFC60F3024EC}"/>
              </c:ext>
            </c:extLst>
          </c:dPt>
          <c:dPt>
            <c:idx val="5"/>
            <c:invertIfNegative val="0"/>
            <c:bubble3D val="0"/>
            <c:spPr>
              <a:solidFill>
                <a:srgbClr val="0070C0"/>
              </a:solidFill>
              <a:ln w="25380">
                <a:noFill/>
              </a:ln>
            </c:spPr>
            <c:extLst>
              <c:ext xmlns:c16="http://schemas.microsoft.com/office/drawing/2014/chart" uri="{C3380CC4-5D6E-409C-BE32-E72D297353CC}">
                <c16:uniqueId val="{0000000B-13F5-44C1-8DDE-AFC60F3024EC}"/>
              </c:ext>
            </c:extLst>
          </c:dPt>
          <c:dPt>
            <c:idx val="6"/>
            <c:invertIfNegative val="0"/>
            <c:bubble3D val="0"/>
            <c:spPr>
              <a:solidFill>
                <a:srgbClr val="9933FF"/>
              </a:solidFill>
              <a:ln w="25380">
                <a:noFill/>
              </a:ln>
            </c:spPr>
            <c:extLst>
              <c:ext xmlns:c16="http://schemas.microsoft.com/office/drawing/2014/chart" uri="{C3380CC4-5D6E-409C-BE32-E72D297353CC}">
                <c16:uniqueId val="{0000000D-13F5-44C1-8DDE-AFC60F3024EC}"/>
              </c:ext>
            </c:extLst>
          </c:dPt>
          <c:dPt>
            <c:idx val="7"/>
            <c:invertIfNegative val="0"/>
            <c:bubble3D val="0"/>
            <c:spPr>
              <a:solidFill>
                <a:srgbClr val="9933FF"/>
              </a:solidFill>
              <a:ln w="25380">
                <a:noFill/>
              </a:ln>
            </c:spPr>
            <c:extLst>
              <c:ext xmlns:c16="http://schemas.microsoft.com/office/drawing/2014/chart" uri="{C3380CC4-5D6E-409C-BE32-E72D297353CC}">
                <c16:uniqueId val="{0000000F-13F5-44C1-8DDE-AFC60F3024EC}"/>
              </c:ext>
            </c:extLst>
          </c:dPt>
          <c:dPt>
            <c:idx val="8"/>
            <c:invertIfNegative val="0"/>
            <c:bubble3D val="0"/>
            <c:spPr>
              <a:solidFill>
                <a:srgbClr val="9933FF"/>
              </a:solidFill>
              <a:ln w="25380">
                <a:noFill/>
              </a:ln>
            </c:spPr>
            <c:extLst>
              <c:ext xmlns:c16="http://schemas.microsoft.com/office/drawing/2014/chart" uri="{C3380CC4-5D6E-409C-BE32-E72D297353CC}">
                <c16:uniqueId val="{00000011-13F5-44C1-8DDE-AFC60F3024EC}"/>
              </c:ext>
            </c:extLst>
          </c:dPt>
          <c:dLbls>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'South West'!$B$81:$J$82</c:f>
              <c:multiLvlStrCache>
                <c:ptCount val="9"/>
                <c:lvl>
                  <c:pt idx="0">
                    <c:v>MICS 2007</c:v>
                  </c:pt>
                  <c:pt idx="1">
                    <c:v>MICS 2011</c:v>
                  </c:pt>
                  <c:pt idx="2">
                    <c:v>MICS2016</c:v>
                  </c:pt>
                  <c:pt idx="3">
                    <c:v>MICS 2007</c:v>
                  </c:pt>
                  <c:pt idx="4">
                    <c:v>MICS 2011</c:v>
                  </c:pt>
                  <c:pt idx="5">
                    <c:v>MICS2016</c:v>
                  </c:pt>
                  <c:pt idx="6">
                    <c:v>MICS 2007</c:v>
                  </c:pt>
                  <c:pt idx="7">
                    <c:v>MICS 2011</c:v>
                  </c:pt>
                  <c:pt idx="8">
                    <c:v>MICS2016</c:v>
                  </c:pt>
                </c:lvl>
                <c:lvl>
                  <c:pt idx="0">
                    <c:v>UNDER WEIGTHT </c:v>
                  </c:pt>
                  <c:pt idx="3">
                    <c:v>STUNTING </c:v>
                  </c:pt>
                  <c:pt idx="6">
                    <c:v>WASTING </c:v>
                  </c:pt>
                </c:lvl>
              </c:multiLvlStrCache>
            </c:multiLvlStrRef>
          </c:cat>
          <c:val>
            <c:numRef>
              <c:f>'South West'!$B$83:$J$83</c:f>
              <c:numCache>
                <c:formatCode>General</c:formatCode>
                <c:ptCount val="9"/>
                <c:pt idx="0">
                  <c:v>25.3</c:v>
                </c:pt>
                <c:pt idx="1">
                  <c:v>24.2</c:v>
                </c:pt>
                <c:pt idx="2">
                  <c:v>31.5</c:v>
                </c:pt>
                <c:pt idx="3">
                  <c:v>34.5</c:v>
                </c:pt>
                <c:pt idx="4">
                  <c:v>34.799999999999997</c:v>
                </c:pt>
                <c:pt idx="5">
                  <c:v>43.6</c:v>
                </c:pt>
                <c:pt idx="6">
                  <c:v>10.8</c:v>
                </c:pt>
                <c:pt idx="7">
                  <c:v>10.199999999999999</c:v>
                </c:pt>
                <c:pt idx="8">
                  <c:v>10.8</c:v>
                </c:pt>
              </c:numCache>
            </c:numRef>
          </c:val>
          <c:extLst>
            <c:ext xmlns:c16="http://schemas.microsoft.com/office/drawing/2014/chart" uri="{C3380CC4-5D6E-409C-BE32-E72D297353CC}">
              <c16:uniqueId val="{00000012-13F5-44C1-8DDE-AFC60F3024EC}"/>
            </c:ext>
          </c:extLst>
        </c:ser>
        <c:dLbls>
          <c:showLegendKey val="0"/>
          <c:showVal val="1"/>
          <c:showCatName val="0"/>
          <c:showSerName val="0"/>
          <c:showPercent val="0"/>
          <c:showBubbleSize val="0"/>
        </c:dLbls>
        <c:gapWidth val="219"/>
        <c:overlap val="-27"/>
        <c:axId val="156840240"/>
        <c:axId val="156844720"/>
      </c:barChart>
      <c:catAx>
        <c:axId val="15684024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6844720"/>
        <c:crosses val="autoZero"/>
        <c:auto val="1"/>
        <c:lblAlgn val="ctr"/>
        <c:lblOffset val="100"/>
        <c:noMultiLvlLbl val="0"/>
      </c:catAx>
      <c:valAx>
        <c:axId val="15684472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6840240"/>
        <c:crosses val="autoZero"/>
        <c:crossBetween val="between"/>
      </c:valAx>
      <c:spPr>
        <a:noFill/>
        <a:ln w="25380">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Nutrition</a:t>
            </a:r>
            <a:r>
              <a:rPr lang="en-US" b="1" baseline="0"/>
              <a:t> Situation In Ekiti State (MICS</a:t>
            </a:r>
            <a:r>
              <a:rPr lang="en-US" baseline="0"/>
              <a:t>)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2007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Underweight</c:v>
                </c:pt>
                <c:pt idx="1">
                  <c:v>Overweight</c:v>
                </c:pt>
                <c:pt idx="2">
                  <c:v>Stunting</c:v>
                </c:pt>
                <c:pt idx="3">
                  <c:v>Wasting</c:v>
                </c:pt>
              </c:strCache>
            </c:strRef>
          </c:cat>
          <c:val>
            <c:numRef>
              <c:f>Sheet1!$B$2:$B$5</c:f>
              <c:numCache>
                <c:formatCode>General</c:formatCode>
                <c:ptCount val="4"/>
                <c:pt idx="0">
                  <c:v>17.2</c:v>
                </c:pt>
                <c:pt idx="1">
                  <c:v>6.1</c:v>
                </c:pt>
                <c:pt idx="2">
                  <c:v>33.6</c:v>
                </c:pt>
                <c:pt idx="3">
                  <c:v>7.8</c:v>
                </c:pt>
              </c:numCache>
            </c:numRef>
          </c:val>
          <c:extLst>
            <c:ext xmlns:c16="http://schemas.microsoft.com/office/drawing/2014/chart" uri="{C3380CC4-5D6E-409C-BE32-E72D297353CC}">
              <c16:uniqueId val="{00000000-44BF-48AE-83FF-8F1E8699B63B}"/>
            </c:ext>
          </c:extLst>
        </c:ser>
        <c:ser>
          <c:idx val="1"/>
          <c:order val="1"/>
          <c:tx>
            <c:strRef>
              <c:f>Sheet1!$C$1</c:f>
              <c:strCache>
                <c:ptCount val="1"/>
                <c:pt idx="0">
                  <c:v>2011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Underweight</c:v>
                </c:pt>
                <c:pt idx="1">
                  <c:v>Overweight</c:v>
                </c:pt>
                <c:pt idx="2">
                  <c:v>Stunting</c:v>
                </c:pt>
                <c:pt idx="3">
                  <c:v>Wasting</c:v>
                </c:pt>
              </c:strCache>
            </c:strRef>
          </c:cat>
          <c:val>
            <c:numRef>
              <c:f>Sheet1!$C$2:$C$5</c:f>
              <c:numCache>
                <c:formatCode>General</c:formatCode>
                <c:ptCount val="4"/>
                <c:pt idx="0">
                  <c:v>8.6999999999999993</c:v>
                </c:pt>
                <c:pt idx="1">
                  <c:v>3.2</c:v>
                </c:pt>
                <c:pt idx="2">
                  <c:v>13.6</c:v>
                </c:pt>
                <c:pt idx="3">
                  <c:v>6.1</c:v>
                </c:pt>
              </c:numCache>
            </c:numRef>
          </c:val>
          <c:extLst>
            <c:ext xmlns:c16="http://schemas.microsoft.com/office/drawing/2014/chart" uri="{C3380CC4-5D6E-409C-BE32-E72D297353CC}">
              <c16:uniqueId val="{00000001-44BF-48AE-83FF-8F1E8699B63B}"/>
            </c:ext>
          </c:extLst>
        </c:ser>
        <c:ser>
          <c:idx val="2"/>
          <c:order val="2"/>
          <c:tx>
            <c:strRef>
              <c:f>Sheet1!$D$1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Underweight</c:v>
                </c:pt>
                <c:pt idx="1">
                  <c:v>Overweight</c:v>
                </c:pt>
                <c:pt idx="2">
                  <c:v>Stunting</c:v>
                </c:pt>
                <c:pt idx="3">
                  <c:v>Wasting</c:v>
                </c:pt>
              </c:strCache>
            </c:strRef>
          </c:cat>
          <c:val>
            <c:numRef>
              <c:f>Sheet1!$D$2:$D$5</c:f>
              <c:numCache>
                <c:formatCode>General</c:formatCode>
                <c:ptCount val="4"/>
                <c:pt idx="0">
                  <c:v>11.6</c:v>
                </c:pt>
                <c:pt idx="1">
                  <c:v>0.5</c:v>
                </c:pt>
                <c:pt idx="2">
                  <c:v>21.9</c:v>
                </c:pt>
                <c:pt idx="3">
                  <c:v>6.8</c:v>
                </c:pt>
              </c:numCache>
            </c:numRef>
          </c:val>
          <c:extLst>
            <c:ext xmlns:c16="http://schemas.microsoft.com/office/drawing/2014/chart" uri="{C3380CC4-5D6E-409C-BE32-E72D297353CC}">
              <c16:uniqueId val="{00000002-44BF-48AE-83FF-8F1E8699B63B}"/>
            </c:ext>
          </c:extLst>
        </c:ser>
        <c:dLbls>
          <c:showLegendKey val="0"/>
          <c:showVal val="0"/>
          <c:showCatName val="0"/>
          <c:showSerName val="0"/>
          <c:showPercent val="0"/>
          <c:showBubbleSize val="0"/>
        </c:dLbls>
        <c:gapWidth val="219"/>
        <c:overlap val="-27"/>
        <c:axId val="156496512"/>
        <c:axId val="156500992"/>
      </c:barChart>
      <c:catAx>
        <c:axId val="1564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00992"/>
        <c:crosses val="autoZero"/>
        <c:auto val="1"/>
        <c:lblAlgn val="ctr"/>
        <c:lblOffset val="100"/>
        <c:noMultiLvlLbl val="0"/>
      </c:catAx>
      <c:valAx>
        <c:axId val="15650099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8AB2-2093-47DD-8ECC-68D3047B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13175</Words>
  <Characters>75104</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GS</cp:lastModifiedBy>
  <cp:revision>2</cp:revision>
  <cp:lastPrinted>2020-01-09T18:36:00Z</cp:lastPrinted>
  <dcterms:created xsi:type="dcterms:W3CDTF">2021-08-12T05:51:00Z</dcterms:created>
  <dcterms:modified xsi:type="dcterms:W3CDTF">2021-08-12T05:51:00Z</dcterms:modified>
</cp:coreProperties>
</file>